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862C" w14:textId="77777777" w:rsidR="00D120AF" w:rsidRDefault="00D120AF"/>
    <w:p w14:paraId="374447B0" w14:textId="77777777" w:rsidR="00D120AF" w:rsidRDefault="00D120AF"/>
    <w:p w14:paraId="517EEE99" w14:textId="77777777" w:rsidR="00D120AF" w:rsidRDefault="00D120AF"/>
    <w:p w14:paraId="0D943E40" w14:textId="77777777" w:rsidR="00D120AF" w:rsidRDefault="00D120AF"/>
    <w:p w14:paraId="0B24C87D" w14:textId="5D90017D" w:rsidR="00D120AF" w:rsidRDefault="009977CB">
      <w:pPr>
        <w:rPr>
          <w:rFonts w:ascii="Arial" w:hAnsi="Arial" w:cs="Arial"/>
          <w:b/>
          <w:color w:val="993366"/>
          <w:sz w:val="36"/>
          <w:szCs w:val="36"/>
        </w:rPr>
      </w:pPr>
      <w:proofErr w:type="gramStart"/>
      <w:r>
        <w:rPr>
          <w:rFonts w:ascii="Arial" w:hAnsi="Arial" w:cs="Arial"/>
          <w:b/>
          <w:color w:val="993366"/>
          <w:sz w:val="36"/>
          <w:szCs w:val="36"/>
        </w:rPr>
        <w:t xml:space="preserve">Lernpaket </w:t>
      </w:r>
      <w:r w:rsidR="003024B8">
        <w:rPr>
          <w:rFonts w:ascii="Arial" w:hAnsi="Arial" w:cs="Arial"/>
          <w:b/>
          <w:color w:val="993366"/>
          <w:sz w:val="36"/>
          <w:szCs w:val="36"/>
        </w:rPr>
        <w:t>„E-Mail“</w:t>
      </w:r>
      <w:proofErr w:type="gramEnd"/>
    </w:p>
    <w:p w14:paraId="1D2C0F78" w14:textId="44A8C203" w:rsidR="00D120AF" w:rsidRPr="00D120AF" w:rsidRDefault="00D120AF">
      <w:pPr>
        <w:rPr>
          <w:rFonts w:ascii="Arial" w:hAnsi="Arial" w:cs="Arial"/>
          <w:b/>
          <w:color w:val="993366"/>
          <w:sz w:val="32"/>
          <w:szCs w:val="32"/>
        </w:rPr>
      </w:pPr>
      <w:r w:rsidRPr="00D120AF">
        <w:rPr>
          <w:rFonts w:ascii="Arial" w:hAnsi="Arial" w:cs="Arial"/>
          <w:b/>
          <w:color w:val="993366"/>
          <w:sz w:val="32"/>
          <w:szCs w:val="32"/>
        </w:rPr>
        <w:t>für das Lernfeld</w:t>
      </w:r>
      <w:r w:rsidR="009977CB">
        <w:rPr>
          <w:rFonts w:ascii="Arial" w:hAnsi="Arial" w:cs="Arial"/>
          <w:b/>
          <w:color w:val="993366"/>
          <w:sz w:val="32"/>
          <w:szCs w:val="32"/>
        </w:rPr>
        <w:t xml:space="preserve"> </w:t>
      </w:r>
      <w:r w:rsidR="009977CB" w:rsidRPr="009977CB">
        <w:rPr>
          <w:rFonts w:ascii="Arial" w:hAnsi="Arial" w:cs="Arial"/>
          <w:b/>
          <w:color w:val="993366"/>
          <w:sz w:val="32"/>
          <w:szCs w:val="32"/>
        </w:rPr>
        <w:t>Digitale Kompetenzen</w:t>
      </w:r>
    </w:p>
    <w:p w14:paraId="3E5A40F1" w14:textId="77777777" w:rsidR="00D120AF" w:rsidRDefault="00D120AF"/>
    <w:p w14:paraId="277A28EE" w14:textId="77777777" w:rsidR="00D120AF" w:rsidRDefault="00D120AF"/>
    <w:p w14:paraId="59D66E8A" w14:textId="1BE97D7C" w:rsidR="00693622" w:rsidRDefault="009977CB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  <w:r w:rsidRPr="009977CB">
        <w:rPr>
          <w:rFonts w:ascii="Arial" w:eastAsia="Times New Roman" w:hAnsi="Arial" w:cs="Arial"/>
          <w:b/>
          <w:color w:val="76923C" w:themeColor="accent3" w:themeShade="BF"/>
        </w:rPr>
        <w:t>Silke Jamer-Flagel/Verein für Bildung und Lernen</w:t>
      </w:r>
    </w:p>
    <w:p w14:paraId="5A2214F5" w14:textId="77777777" w:rsidR="00693622" w:rsidRDefault="00693622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</w:p>
    <w:p w14:paraId="3435097E" w14:textId="725D24CF" w:rsidR="00D120AF" w:rsidRDefault="00F97778">
      <w:r>
        <w:rPr>
          <w:noProof/>
        </w:rPr>
        <w:drawing>
          <wp:inline distT="0" distB="0" distL="0" distR="0" wp14:anchorId="75B6C1A4" wp14:editId="7DE26C2E">
            <wp:extent cx="1950720" cy="2927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9F96B" w14:textId="77777777" w:rsidR="00D120AF" w:rsidRDefault="00D120AF"/>
    <w:p w14:paraId="06A26520" w14:textId="77777777" w:rsidR="00D120AF" w:rsidRDefault="00D120AF"/>
    <w:p w14:paraId="1F0E3BCB" w14:textId="77777777" w:rsidR="00BC5B42" w:rsidRDefault="00BC5B42"/>
    <w:p w14:paraId="001892F2" w14:textId="77777777" w:rsidR="003310C0" w:rsidRDefault="003310C0"/>
    <w:p w14:paraId="49CA0A3B" w14:textId="693432AF" w:rsidR="00D120AF" w:rsidRDefault="00D120AF" w:rsidP="003310C0">
      <w:pPr>
        <w:suppressLineNumbers/>
        <w:jc w:val="center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0"/>
      </w:tblGrid>
      <w:tr w:rsidR="00EF0A5C" w:rsidRPr="00EF0A5C" w14:paraId="3A875520" w14:textId="77777777" w:rsidTr="001F61CE">
        <w:tc>
          <w:tcPr>
            <w:tcW w:w="9060" w:type="dxa"/>
            <w:gridSpan w:val="3"/>
          </w:tcPr>
          <w:p w14:paraId="66F75BBD" w14:textId="7481E219" w:rsidR="00EF0A5C" w:rsidRPr="00EF0A5C" w:rsidRDefault="00577913" w:rsidP="00EF0A5C">
            <w:pPr>
              <w:spacing w:before="120" w:after="120"/>
              <w:jc w:val="center"/>
              <w:rPr>
                <w:rFonts w:ascii="Arial" w:hAnsi="Arial" w:cs="Arial"/>
                <w:b/>
                <w:color w:val="993366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b/>
                <w:color w:val="993366"/>
                <w:sz w:val="36"/>
                <w:szCs w:val="36"/>
              </w:rPr>
              <w:lastRenderedPageBreak/>
              <w:t>Lernpaket</w:t>
            </w:r>
            <w:r w:rsidR="00EF0A5C" w:rsidRPr="00EF0A5C">
              <w:rPr>
                <w:rFonts w:ascii="Arial" w:hAnsi="Arial" w:cs="Arial"/>
                <w:b/>
                <w:color w:val="993366"/>
                <w:sz w:val="36"/>
                <w:szCs w:val="36"/>
              </w:rPr>
              <w:t xml:space="preserve"> </w:t>
            </w:r>
            <w:r w:rsidR="00185313">
              <w:rPr>
                <w:rFonts w:ascii="Arial" w:hAnsi="Arial" w:cs="Arial"/>
                <w:b/>
                <w:color w:val="993366"/>
                <w:sz w:val="36"/>
                <w:szCs w:val="36"/>
              </w:rPr>
              <w:t>„E-Mail“</w:t>
            </w:r>
            <w:proofErr w:type="gramEnd"/>
          </w:p>
        </w:tc>
      </w:tr>
      <w:tr w:rsidR="00EF0A5C" w:rsidRPr="00EF0A5C" w14:paraId="1DE4DCC6" w14:textId="77777777" w:rsidTr="001F61CE">
        <w:tc>
          <w:tcPr>
            <w:tcW w:w="2689" w:type="dxa"/>
          </w:tcPr>
          <w:p w14:paraId="74D982F1" w14:textId="77777777" w:rsidR="00EF0A5C" w:rsidRPr="00CD76C1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Primäres Lernfeld</w:t>
            </w:r>
          </w:p>
          <w:p w14:paraId="57813AFB" w14:textId="77777777" w:rsidR="00EF0A5C" w:rsidRPr="00EF0A5C" w:rsidRDefault="00EF0A5C" w:rsidP="00EF0A5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71" w:type="dxa"/>
            <w:gridSpan w:val="2"/>
          </w:tcPr>
          <w:p w14:paraId="13C08A86" w14:textId="77777777" w:rsidR="0082679B" w:rsidRPr="00CD76C1" w:rsidRDefault="00CE4571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8085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</w:rPr>
              <w:tab/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5C8EFA43" w14:textId="77777777" w:rsidR="00664F33" w:rsidRPr="00CD76C1" w:rsidRDefault="00CE4571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6068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82679B" w:rsidRPr="00CD76C1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="00664F33" w:rsidRPr="00CD76C1">
              <w:rPr>
                <w:rFonts w:ascii="Arial" w:hAnsi="Arial" w:cs="Arial"/>
                <w:bCs/>
                <w:sz w:val="22"/>
                <w:szCs w:val="22"/>
              </w:rPr>
              <w:t>athematische</w:t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7423D665" w14:textId="5DFF06B2" w:rsidR="00EF0A5C" w:rsidRPr="00EE7D8B" w:rsidRDefault="00CE4571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791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77CB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</w:tc>
      </w:tr>
      <w:tr w:rsidR="00664F33" w:rsidRPr="00EF0A5C" w14:paraId="7B80D328" w14:textId="77777777" w:rsidTr="001F61CE">
        <w:tc>
          <w:tcPr>
            <w:tcW w:w="2689" w:type="dxa"/>
          </w:tcPr>
          <w:p w14:paraId="6FF669F9" w14:textId="77777777" w:rsidR="00664F33" w:rsidRPr="00CD76C1" w:rsidRDefault="00C937BD" w:rsidP="00664F3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Weitere </w:t>
            </w:r>
            <w:r w:rsidR="00664F33"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Lernfeld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er</w:t>
            </w:r>
          </w:p>
          <w:p w14:paraId="5B4C71B0" w14:textId="77777777" w:rsidR="00664F33" w:rsidRPr="00EF0A5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EB24D13" w14:textId="6839E5CE" w:rsidR="005F127D" w:rsidRPr="00CD76C1" w:rsidRDefault="00CE4571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73591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77CB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3943871A" w14:textId="77777777" w:rsidR="005F127D" w:rsidRPr="00CD76C1" w:rsidRDefault="00CE4571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39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Mathematische</w:t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6EA2C8EF" w14:textId="77777777" w:rsidR="005F127D" w:rsidRPr="00CD76C1" w:rsidRDefault="00CE4571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85025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  <w:p w14:paraId="76036684" w14:textId="68A183B4" w:rsidR="00664F33" w:rsidRPr="00EE7D8B" w:rsidRDefault="00CE4571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83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77CB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Lernkompeten</w:t>
            </w:r>
            <w:r w:rsidR="00EE7D8B" w:rsidRPr="00CD76C1">
              <w:rPr>
                <w:rFonts w:ascii="Arial" w:hAnsi="Arial" w:cs="Arial"/>
                <w:bCs/>
                <w:sz w:val="22"/>
                <w:szCs w:val="22"/>
              </w:rPr>
              <w:t>zen</w:t>
            </w:r>
          </w:p>
        </w:tc>
      </w:tr>
      <w:tr w:rsidR="00193749" w:rsidRPr="00EF0A5C" w14:paraId="51D90AB0" w14:textId="77777777" w:rsidTr="00923CD2">
        <w:trPr>
          <w:trHeight w:val="618"/>
        </w:trPr>
        <w:tc>
          <w:tcPr>
            <w:tcW w:w="2689" w:type="dxa"/>
            <w:vMerge w:val="restart"/>
          </w:tcPr>
          <w:p w14:paraId="6B51A4C6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Geschätzter </w:t>
            </w:r>
          </w:p>
          <w:p w14:paraId="362B356B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Lernumf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>a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ng</w:t>
            </w:r>
          </w:p>
          <w:p w14:paraId="32AD1C85" w14:textId="77777777" w:rsidR="00193749" w:rsidRPr="00CD76C1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2BDB35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</w:rPr>
            </w:pP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Gesamt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820" w:type="dxa"/>
          </w:tcPr>
          <w:p w14:paraId="4B853F45" w14:textId="06A205DD" w:rsidR="00193749" w:rsidRPr="00242F0E" w:rsidRDefault="009977CB" w:rsidP="00923CD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193749">
              <w:rPr>
                <w:rFonts w:ascii="Arial" w:hAnsi="Arial" w:cs="Arial"/>
                <w:sz w:val="22"/>
                <w:szCs w:val="22"/>
              </w:rPr>
              <w:t xml:space="preserve"> UE</w:t>
            </w:r>
          </w:p>
        </w:tc>
      </w:tr>
      <w:tr w:rsidR="00193749" w:rsidRPr="00EF0A5C" w14:paraId="4B486CB8" w14:textId="77777777" w:rsidTr="00923CD2">
        <w:trPr>
          <w:trHeight w:val="618"/>
        </w:trPr>
        <w:tc>
          <w:tcPr>
            <w:tcW w:w="2689" w:type="dxa"/>
            <w:vMerge/>
          </w:tcPr>
          <w:p w14:paraId="0E7BECDD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1" w:type="dxa"/>
          </w:tcPr>
          <w:p w14:paraId="433A957B" w14:textId="77777777" w:rsidR="00193749" w:rsidRDefault="00193749" w:rsidP="00923CD2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</w:rPr>
            </w:pPr>
            <w:r w:rsidRPr="00427DF8">
              <w:rPr>
                <w:rFonts w:ascii="Arial" w:hAnsi="Arial" w:cs="Arial"/>
                <w:bCs/>
                <w:sz w:val="22"/>
                <w:szCs w:val="22"/>
              </w:rPr>
              <w:t>davon</w:t>
            </w:r>
            <w:r w:rsidRPr="00C2236E">
              <w:rPr>
                <w:rFonts w:ascii="Arial" w:hAnsi="Arial" w:cs="Arial"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Flipped:</w:t>
            </w:r>
          </w:p>
        </w:tc>
        <w:tc>
          <w:tcPr>
            <w:tcW w:w="3820" w:type="dxa"/>
            <w:vAlign w:val="center"/>
          </w:tcPr>
          <w:p w14:paraId="39855631" w14:textId="5402847D" w:rsidR="00193749" w:rsidRPr="00D811A8" w:rsidRDefault="009977CB" w:rsidP="00923CD2">
            <w:pPr>
              <w:pStyle w:val="Formatvorlag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3,25</w:t>
            </w:r>
            <w:r w:rsidR="00193749">
              <w:rPr>
                <w:sz w:val="22"/>
                <w:szCs w:val="22"/>
              </w:rPr>
              <w:t xml:space="preserve"> UE</w:t>
            </w:r>
          </w:p>
        </w:tc>
      </w:tr>
      <w:tr w:rsidR="00EF0A5C" w:rsidRPr="00EF0A5C" w14:paraId="2D5EA117" w14:textId="77777777" w:rsidTr="001F61CE">
        <w:tc>
          <w:tcPr>
            <w:tcW w:w="2689" w:type="dxa"/>
          </w:tcPr>
          <w:p w14:paraId="1FF98640" w14:textId="77777777" w:rsidR="00EF0A5C" w:rsidRPr="00CE11B2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7D4360"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inhalte </w:t>
            </w:r>
          </w:p>
          <w:p w14:paraId="42A014D3" w14:textId="77777777" w:rsidR="00C937BD" w:rsidRPr="00EF0A5C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CECAF14" w14:textId="22355E4C" w:rsidR="009977CB" w:rsidRPr="00CD76C1" w:rsidRDefault="00EF0A5C" w:rsidP="00664F3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549196C0" w14:textId="77777777" w:rsid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Einführung in das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Thema „E-Mail“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662DE90" w14:textId="53303337" w:rsidR="00185313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Aufbau</w:t>
            </w:r>
            <w:r w:rsidR="00185313">
              <w:rPr>
                <w:rFonts w:ascii="Arial" w:hAnsi="Arial" w:cs="Arial"/>
                <w:sz w:val="22"/>
                <w:szCs w:val="22"/>
              </w:rPr>
              <w:t xml:space="preserve"> einer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85313">
              <w:rPr>
                <w:rFonts w:ascii="Arial" w:hAnsi="Arial" w:cs="Arial"/>
                <w:sz w:val="22"/>
                <w:szCs w:val="22"/>
              </w:rPr>
              <w:t>E-Mail</w:t>
            </w:r>
          </w:p>
          <w:p w14:paraId="7051393C" w14:textId="15743BE5" w:rsidR="009977CB" w:rsidRDefault="00185313" w:rsidP="009977CB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Aufbau einer </w:t>
            </w:r>
            <w:r w:rsidR="009977CB">
              <w:rPr>
                <w:rFonts w:ascii="Arial" w:hAnsi="Arial" w:cs="Arial"/>
                <w:sz w:val="22"/>
                <w:szCs w:val="22"/>
              </w:rPr>
              <w:t>E-Mail-Adresse</w:t>
            </w:r>
          </w:p>
          <w:p w14:paraId="770DABCE" w14:textId="5D9DFBC8" w:rsid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E-Mail-Programm</w:t>
            </w:r>
            <w:r w:rsidR="00185313">
              <w:rPr>
                <w:rFonts w:ascii="Arial" w:hAnsi="Arial" w:cs="Arial"/>
                <w:sz w:val="22"/>
                <w:szCs w:val="22"/>
              </w:rPr>
              <w:t xml:space="preserve"> versus Webmail </w:t>
            </w:r>
          </w:p>
          <w:p w14:paraId="10D1173A" w14:textId="514E4550" w:rsidR="00185313" w:rsidRDefault="00185313" w:rsidP="009977CB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Anbieter von </w:t>
            </w:r>
            <w:r w:rsidR="004118C8">
              <w:rPr>
                <w:rFonts w:ascii="Arial" w:hAnsi="Arial" w:cs="Arial"/>
                <w:sz w:val="22"/>
                <w:szCs w:val="22"/>
              </w:rPr>
              <w:t>E-Mail-Adressen</w:t>
            </w:r>
          </w:p>
          <w:p w14:paraId="6284E529" w14:textId="77777777" w:rsid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Gmail Adresse anlegen</w:t>
            </w:r>
          </w:p>
          <w:p w14:paraId="144615C4" w14:textId="5FBDC6A2" w:rsidR="004118C8" w:rsidRPr="00185313" w:rsidRDefault="004118C8" w:rsidP="004118C8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E-Mails verfassen</w:t>
            </w:r>
          </w:p>
          <w:p w14:paraId="17F4F0E6" w14:textId="77777777" w:rsid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E-Mail-Sicherheit</w:t>
            </w:r>
          </w:p>
          <w:p w14:paraId="7BDCAFFF" w14:textId="77777777" w:rsidR="000F3D47" w:rsidRPr="00F83B32" w:rsidRDefault="000F3D47" w:rsidP="00F83B32">
            <w:pPr>
              <w:spacing w:before="120" w:after="120"/>
              <w:rPr>
                <w:rFonts w:ascii="Arial" w:hAnsi="Arial" w:cs="Arial"/>
              </w:rPr>
            </w:pPr>
          </w:p>
          <w:p w14:paraId="5C58B2FC" w14:textId="77777777" w:rsidR="00EF0A5C" w:rsidRPr="00CD76C1" w:rsidRDefault="007D4360" w:rsidP="00EF0A5C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</w:t>
            </w:r>
            <w:r w:rsidR="00EF0A5C"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43F5CFD7" w14:textId="77777777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Flipped Learning</w:t>
            </w:r>
          </w:p>
          <w:p w14:paraId="483333F0" w14:textId="77777777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Arbeiten mit Übungsblättern</w:t>
            </w:r>
          </w:p>
          <w:p w14:paraId="421A73B4" w14:textId="77777777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Lernen mit Lernvideos</w:t>
            </w:r>
          </w:p>
          <w:p w14:paraId="0BD58674" w14:textId="5504B392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 xml:space="preserve">Wissensüberprüfung durch </w:t>
            </w:r>
            <w:proofErr w:type="spellStart"/>
            <w:r w:rsidRPr="009977CB">
              <w:rPr>
                <w:rFonts w:ascii="Arial" w:hAnsi="Arial" w:cs="Arial"/>
                <w:sz w:val="22"/>
                <w:szCs w:val="22"/>
              </w:rPr>
              <w:t>LearningApps</w:t>
            </w:r>
            <w:proofErr w:type="spellEnd"/>
          </w:p>
          <w:p w14:paraId="606F6ABC" w14:textId="77777777" w:rsidR="00EF0A5C" w:rsidRPr="00193749" w:rsidRDefault="00EF0A5C" w:rsidP="009977CB">
            <w:pPr>
              <w:pStyle w:val="Listenabsatz"/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D4360" w:rsidRPr="00EF0A5C" w14:paraId="0649E166" w14:textId="77777777" w:rsidTr="001F61CE">
        <w:tc>
          <w:tcPr>
            <w:tcW w:w="2689" w:type="dxa"/>
          </w:tcPr>
          <w:p w14:paraId="2256AD53" w14:textId="77777777" w:rsidR="007D4360" w:rsidRPr="00BA5E50" w:rsidRDefault="007D4360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EE7D8B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ziele</w:t>
            </w: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  <w:gridSpan w:val="2"/>
          </w:tcPr>
          <w:p w14:paraId="724404F1" w14:textId="50D3F54E" w:rsidR="007D4360" w:rsidRPr="00BA5E50" w:rsidRDefault="007D4360" w:rsidP="007D4360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6A08859F" w14:textId="0E7A2B2B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>innen kennen die Elemente und den Aufbau einer E-Mail</w:t>
            </w:r>
          </w:p>
          <w:p w14:paraId="63FB21AA" w14:textId="7FD6BCD3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>innen wissen um die Zusammensetzung einer E-Mail-Adresse</w:t>
            </w:r>
          </w:p>
          <w:p w14:paraId="34476F18" w14:textId="6C16F14C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>innen kennen den Unterschied zwischen einem E-Mail-Programm und Webmail</w:t>
            </w:r>
          </w:p>
          <w:p w14:paraId="337DBA9F" w14:textId="31DA6DFE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 xml:space="preserve">innen können ein </w:t>
            </w:r>
            <w:r w:rsidR="00D42EB6">
              <w:rPr>
                <w:rFonts w:ascii="Arial" w:hAnsi="Arial" w:cs="Arial"/>
                <w:sz w:val="22"/>
                <w:szCs w:val="22"/>
              </w:rPr>
              <w:t>E</w:t>
            </w:r>
            <w:r w:rsidRPr="009977CB">
              <w:rPr>
                <w:rFonts w:ascii="Arial" w:hAnsi="Arial" w:cs="Arial"/>
                <w:sz w:val="22"/>
                <w:szCs w:val="22"/>
              </w:rPr>
              <w:t>-Mail verfassen</w:t>
            </w:r>
          </w:p>
          <w:p w14:paraId="6AF7D91D" w14:textId="23BA6AFD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>innen sind in der Lage</w:t>
            </w:r>
            <w:r w:rsidR="00D42EB6">
              <w:rPr>
                <w:rFonts w:ascii="Arial" w:hAnsi="Arial" w:cs="Arial"/>
                <w:sz w:val="22"/>
                <w:szCs w:val="22"/>
              </w:rPr>
              <w:t>,</w:t>
            </w:r>
            <w:r w:rsidRPr="009977CB">
              <w:rPr>
                <w:rFonts w:ascii="Arial" w:hAnsi="Arial" w:cs="Arial"/>
                <w:sz w:val="22"/>
                <w:szCs w:val="22"/>
              </w:rPr>
              <w:t xml:space="preserve"> ein Gmail Konto einzurichten. </w:t>
            </w:r>
          </w:p>
          <w:p w14:paraId="415111DD" w14:textId="207B608C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>innen wissen um die Gefahren von Spam und P</w:t>
            </w:r>
            <w:r w:rsidR="00D42EB6">
              <w:rPr>
                <w:rFonts w:ascii="Arial" w:hAnsi="Arial" w:cs="Arial"/>
                <w:sz w:val="22"/>
                <w:szCs w:val="22"/>
              </w:rPr>
              <w:t>h</w:t>
            </w:r>
            <w:r w:rsidRPr="009977CB">
              <w:rPr>
                <w:rFonts w:ascii="Arial" w:hAnsi="Arial" w:cs="Arial"/>
                <w:sz w:val="22"/>
                <w:szCs w:val="22"/>
              </w:rPr>
              <w:t>ishing</w:t>
            </w:r>
            <w:r w:rsidR="00D42EB6">
              <w:rPr>
                <w:rFonts w:ascii="Arial" w:hAnsi="Arial" w:cs="Arial"/>
                <w:sz w:val="22"/>
                <w:szCs w:val="22"/>
              </w:rPr>
              <w:t>-</w:t>
            </w:r>
            <w:r w:rsidRPr="009977CB">
              <w:rPr>
                <w:rFonts w:ascii="Arial" w:hAnsi="Arial" w:cs="Arial"/>
                <w:sz w:val="22"/>
                <w:szCs w:val="22"/>
              </w:rPr>
              <w:t>Mails</w:t>
            </w:r>
          </w:p>
          <w:p w14:paraId="61AB991F" w14:textId="77777777" w:rsidR="00F83B32" w:rsidRPr="00F83B32" w:rsidRDefault="00F83B32" w:rsidP="00F83B32">
            <w:pPr>
              <w:spacing w:before="120" w:after="120"/>
              <w:rPr>
                <w:rFonts w:ascii="Arial" w:hAnsi="Arial" w:cs="Arial"/>
              </w:rPr>
            </w:pPr>
          </w:p>
          <w:p w14:paraId="0F1E20FE" w14:textId="77777777" w:rsidR="007D4360" w:rsidRPr="00BA5E50" w:rsidRDefault="007D4360" w:rsidP="007D4360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Lernkompetenz: </w:t>
            </w:r>
          </w:p>
          <w:p w14:paraId="6044033D" w14:textId="77777777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Autonomes Lernen wird praktiziert und gelernt</w:t>
            </w:r>
          </w:p>
          <w:p w14:paraId="2C3D18D2" w14:textId="3833A6C3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D42EB6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>innen wenden virtuelle Tools an</w:t>
            </w:r>
          </w:p>
          <w:p w14:paraId="3EEE0C14" w14:textId="42725562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 xml:space="preserve">Sie lernen selbstreguliert durch das Anwenden der </w:t>
            </w:r>
            <w:r w:rsidR="00D42EB6">
              <w:rPr>
                <w:rFonts w:ascii="Arial" w:hAnsi="Arial" w:cs="Arial"/>
                <w:sz w:val="22"/>
                <w:szCs w:val="22"/>
              </w:rPr>
              <w:t>f</w:t>
            </w:r>
            <w:r w:rsidRPr="009977CB">
              <w:rPr>
                <w:rFonts w:ascii="Arial" w:hAnsi="Arial" w:cs="Arial"/>
                <w:sz w:val="22"/>
                <w:szCs w:val="22"/>
              </w:rPr>
              <w:t xml:space="preserve">lipped Lernmaterialien </w:t>
            </w:r>
          </w:p>
          <w:p w14:paraId="4D52224C" w14:textId="37425F34" w:rsidR="009977CB" w:rsidRPr="009977CB" w:rsidRDefault="009977CB" w:rsidP="009977CB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 Teilnehmer</w:t>
            </w:r>
            <w:r w:rsidR="00D42EB6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 xml:space="preserve">innen arbeiten mit </w:t>
            </w:r>
            <w:proofErr w:type="spellStart"/>
            <w:r w:rsidRPr="009977CB">
              <w:rPr>
                <w:rFonts w:ascii="Arial" w:hAnsi="Arial" w:cs="Arial"/>
                <w:sz w:val="22"/>
                <w:szCs w:val="22"/>
              </w:rPr>
              <w:t>LearningApps</w:t>
            </w:r>
            <w:proofErr w:type="spellEnd"/>
          </w:p>
          <w:p w14:paraId="222BD2FC" w14:textId="6CEBA243" w:rsidR="00193749" w:rsidRPr="00193749" w:rsidRDefault="00193749" w:rsidP="009977CB">
            <w:pPr>
              <w:pStyle w:val="Listenabsatz"/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F0A5C" w:rsidRPr="00EF0A5C" w14:paraId="439504BF" w14:textId="77777777" w:rsidTr="001F61CE">
        <w:tc>
          <w:tcPr>
            <w:tcW w:w="2689" w:type="dxa"/>
          </w:tcPr>
          <w:p w14:paraId="5B58B3FC" w14:textId="77777777" w:rsidR="00EF0A5C" w:rsidRPr="00BA5E50" w:rsidRDefault="001A7432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lastRenderedPageBreak/>
              <w:t>Kurzbeschreibung</w:t>
            </w:r>
          </w:p>
        </w:tc>
        <w:tc>
          <w:tcPr>
            <w:tcW w:w="6371" w:type="dxa"/>
            <w:gridSpan w:val="2"/>
          </w:tcPr>
          <w:p w14:paraId="0B3C4460" w14:textId="77777777" w:rsidR="00D42EB6" w:rsidRDefault="009977CB" w:rsidP="0019374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>Dieses Lernpaket beinhaltet grundlegende Info</w:t>
            </w:r>
            <w:r w:rsidR="00D42EB6">
              <w:rPr>
                <w:rFonts w:ascii="Arial" w:hAnsi="Arial" w:cs="Arial"/>
                <w:sz w:val="22"/>
                <w:szCs w:val="22"/>
              </w:rPr>
              <w:t xml:space="preserve">rmationen </w:t>
            </w:r>
            <w:r w:rsidRPr="009977CB">
              <w:rPr>
                <w:rFonts w:ascii="Arial" w:hAnsi="Arial" w:cs="Arial"/>
                <w:sz w:val="22"/>
                <w:szCs w:val="22"/>
              </w:rPr>
              <w:t xml:space="preserve">zum </w:t>
            </w:r>
            <w:proofErr w:type="gramStart"/>
            <w:r w:rsidRPr="009977CB">
              <w:rPr>
                <w:rFonts w:ascii="Arial" w:hAnsi="Arial" w:cs="Arial"/>
                <w:sz w:val="22"/>
                <w:szCs w:val="22"/>
              </w:rPr>
              <w:t>Thema E-Mail</w:t>
            </w:r>
            <w:proofErr w:type="gramEnd"/>
            <w:r w:rsidRPr="009977CB">
              <w:rPr>
                <w:rFonts w:ascii="Arial" w:hAnsi="Arial" w:cs="Arial"/>
                <w:sz w:val="22"/>
                <w:szCs w:val="22"/>
              </w:rPr>
              <w:t>. 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 xml:space="preserve">innen lernen viele Begriffe rund um den E-Mail-Verkehr kennen. Gezeigt werden neben dem Aufbau der E-Mail bzw. der E-Mail-Adresse auch das Anlegen einer eigenen E-Mail-Adresse (Gmail). </w:t>
            </w:r>
          </w:p>
          <w:p w14:paraId="74FDB1A5" w14:textId="72476572" w:rsidR="00EF0A5C" w:rsidRPr="00193749" w:rsidRDefault="009977CB" w:rsidP="0019374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9977CB">
              <w:rPr>
                <w:rFonts w:ascii="Arial" w:hAnsi="Arial" w:cs="Arial"/>
                <w:sz w:val="22"/>
                <w:szCs w:val="22"/>
              </w:rPr>
              <w:t xml:space="preserve">Themen sind unter </w:t>
            </w:r>
            <w:r w:rsidR="00F70FFA">
              <w:rPr>
                <w:rFonts w:ascii="Arial" w:hAnsi="Arial" w:cs="Arial"/>
                <w:sz w:val="22"/>
                <w:szCs w:val="22"/>
              </w:rPr>
              <w:t>a</w:t>
            </w:r>
            <w:r w:rsidRPr="009977CB">
              <w:rPr>
                <w:rFonts w:ascii="Arial" w:hAnsi="Arial" w:cs="Arial"/>
                <w:sz w:val="22"/>
                <w:szCs w:val="22"/>
              </w:rPr>
              <w:t>nderem auch E-Mail-Programme und Web</w:t>
            </w:r>
            <w:r w:rsidR="00D42EB6">
              <w:rPr>
                <w:rFonts w:ascii="Arial" w:hAnsi="Arial" w:cs="Arial"/>
                <w:sz w:val="22"/>
                <w:szCs w:val="22"/>
              </w:rPr>
              <w:t>m</w:t>
            </w:r>
            <w:r w:rsidRPr="009977CB">
              <w:rPr>
                <w:rFonts w:ascii="Arial" w:hAnsi="Arial" w:cs="Arial"/>
                <w:sz w:val="22"/>
                <w:szCs w:val="22"/>
              </w:rPr>
              <w:t>ail. Thematisiert werden aber auch die Gefahren durch Spam und P</w:t>
            </w:r>
            <w:r w:rsidR="004118C8">
              <w:rPr>
                <w:rFonts w:ascii="Arial" w:hAnsi="Arial" w:cs="Arial"/>
                <w:sz w:val="22"/>
                <w:szCs w:val="22"/>
              </w:rPr>
              <w:t>h</w:t>
            </w:r>
            <w:r w:rsidRPr="009977CB">
              <w:rPr>
                <w:rFonts w:ascii="Arial" w:hAnsi="Arial" w:cs="Arial"/>
                <w:sz w:val="22"/>
                <w:szCs w:val="22"/>
              </w:rPr>
              <w:t>ishing</w:t>
            </w:r>
            <w:r w:rsidR="00D42EB6">
              <w:rPr>
                <w:rFonts w:ascii="Arial" w:hAnsi="Arial" w:cs="Arial"/>
                <w:sz w:val="22"/>
                <w:szCs w:val="22"/>
              </w:rPr>
              <w:t>-</w:t>
            </w:r>
            <w:r w:rsidRPr="009977CB">
              <w:rPr>
                <w:rFonts w:ascii="Arial" w:hAnsi="Arial" w:cs="Arial"/>
                <w:sz w:val="22"/>
                <w:szCs w:val="22"/>
              </w:rPr>
              <w:t>Mails. Die Teilnehmer</w:t>
            </w:r>
            <w:r w:rsidR="004118C8">
              <w:rPr>
                <w:rFonts w:ascii="Arial" w:hAnsi="Arial" w:cs="Arial"/>
                <w:sz w:val="22"/>
                <w:szCs w:val="22"/>
              </w:rPr>
              <w:t>*</w:t>
            </w:r>
            <w:r w:rsidRPr="009977CB">
              <w:rPr>
                <w:rFonts w:ascii="Arial" w:hAnsi="Arial" w:cs="Arial"/>
                <w:sz w:val="22"/>
                <w:szCs w:val="22"/>
              </w:rPr>
              <w:t>innen lernen E-Mails zu verfassen</w:t>
            </w:r>
            <w:r w:rsidR="004118C8">
              <w:rPr>
                <w:rFonts w:ascii="Arial" w:hAnsi="Arial" w:cs="Arial"/>
                <w:sz w:val="22"/>
                <w:szCs w:val="22"/>
              </w:rPr>
              <w:t xml:space="preserve"> und zu senden. </w:t>
            </w:r>
          </w:p>
        </w:tc>
      </w:tr>
      <w:tr w:rsidR="001A7432" w:rsidRPr="00EF0A5C" w14:paraId="39E6AABA" w14:textId="77777777" w:rsidTr="001F61CE">
        <w:tc>
          <w:tcPr>
            <w:tcW w:w="2689" w:type="dxa"/>
          </w:tcPr>
          <w:p w14:paraId="46E3EC54" w14:textId="402739D0" w:rsidR="001A7432" w:rsidRPr="00BA5E50" w:rsidRDefault="001A7432" w:rsidP="00193749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Benötigte Vorkenntnisse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und</w:t>
            </w:r>
            <w:r w:rsidR="007B64AD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  <w:r w:rsidR="004B3150">
              <w:rPr>
                <w:rFonts w:ascii="Arial" w:hAnsi="Arial" w:cs="Arial"/>
                <w:b/>
                <w:color w:val="993366"/>
                <w:sz w:val="22"/>
                <w:szCs w:val="22"/>
              </w:rPr>
              <w:t>Voraussetzungen</w:t>
            </w:r>
          </w:p>
        </w:tc>
        <w:tc>
          <w:tcPr>
            <w:tcW w:w="6371" w:type="dxa"/>
            <w:gridSpan w:val="2"/>
          </w:tcPr>
          <w:p w14:paraId="387D7AB4" w14:textId="77777777" w:rsidR="007B64AD" w:rsidRPr="007B64AD" w:rsidRDefault="007B64AD" w:rsidP="007B64A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B64AD">
              <w:rPr>
                <w:rFonts w:ascii="Arial" w:hAnsi="Arial" w:cs="Arial"/>
                <w:sz w:val="22"/>
                <w:szCs w:val="22"/>
              </w:rPr>
              <w:t>IKT Vorkenntnisse/Digitale Kompetenzen:</w:t>
            </w:r>
          </w:p>
          <w:p w14:paraId="40D92408" w14:textId="198DA25A" w:rsidR="007B64AD" w:rsidRPr="007B64AD" w:rsidRDefault="007B64AD" w:rsidP="007B64AD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B64AD">
              <w:rPr>
                <w:rFonts w:ascii="Arial" w:hAnsi="Arial" w:cs="Arial"/>
                <w:sz w:val="22"/>
                <w:szCs w:val="22"/>
              </w:rPr>
              <w:t>Umgang mit Tablet oder PC</w:t>
            </w:r>
          </w:p>
          <w:p w14:paraId="65481C2C" w14:textId="678D8598" w:rsidR="007B64AD" w:rsidRPr="007B64AD" w:rsidRDefault="00F70FFA" w:rsidP="007B64AD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Installation</w:t>
            </w:r>
            <w:r w:rsidR="007B64AD" w:rsidRPr="007B64AD">
              <w:rPr>
                <w:rFonts w:ascii="Arial" w:hAnsi="Arial" w:cs="Arial"/>
                <w:sz w:val="22"/>
                <w:szCs w:val="22"/>
              </w:rPr>
              <w:t xml:space="preserve"> und Anwend</w:t>
            </w:r>
            <w:r>
              <w:rPr>
                <w:rFonts w:ascii="Arial" w:hAnsi="Arial" w:cs="Arial"/>
                <w:sz w:val="22"/>
                <w:szCs w:val="22"/>
              </w:rPr>
              <w:t>ung</w:t>
            </w:r>
            <w:r w:rsidR="007B64AD" w:rsidRPr="007B64AD">
              <w:rPr>
                <w:rFonts w:ascii="Arial" w:hAnsi="Arial" w:cs="Arial"/>
                <w:sz w:val="22"/>
                <w:szCs w:val="22"/>
              </w:rPr>
              <w:t xml:space="preserve"> von Apps (Gmail)</w:t>
            </w:r>
          </w:p>
          <w:p w14:paraId="1A6DB8F3" w14:textId="54AD40B0" w:rsidR="007B64AD" w:rsidRPr="007B64AD" w:rsidRDefault="007B64AD" w:rsidP="007B64AD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B64AD">
              <w:rPr>
                <w:rFonts w:ascii="Arial" w:hAnsi="Arial" w:cs="Arial"/>
                <w:sz w:val="22"/>
                <w:szCs w:val="22"/>
              </w:rPr>
              <w:t>Arbeiten mit einer Lernplattform</w:t>
            </w:r>
          </w:p>
          <w:p w14:paraId="7E5D0A81" w14:textId="3E65F7EE" w:rsidR="007B64AD" w:rsidRPr="007B64AD" w:rsidRDefault="007B64AD" w:rsidP="007B64AD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B64AD">
              <w:rPr>
                <w:rFonts w:ascii="Arial" w:hAnsi="Arial" w:cs="Arial"/>
                <w:sz w:val="22"/>
                <w:szCs w:val="22"/>
              </w:rPr>
              <w:t>Videos ansehen</w:t>
            </w:r>
          </w:p>
          <w:p w14:paraId="30EE1D4C" w14:textId="3EE25153" w:rsidR="005F127D" w:rsidRPr="00193749" w:rsidRDefault="007B64AD" w:rsidP="007B64AD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7B64AD">
              <w:rPr>
                <w:rFonts w:ascii="Arial" w:hAnsi="Arial" w:cs="Arial"/>
                <w:sz w:val="22"/>
                <w:szCs w:val="22"/>
              </w:rPr>
              <w:t>Word</w:t>
            </w:r>
            <w:r w:rsidR="00F70FFA">
              <w:rPr>
                <w:rFonts w:ascii="Arial" w:hAnsi="Arial" w:cs="Arial"/>
                <w:sz w:val="22"/>
                <w:szCs w:val="22"/>
              </w:rPr>
              <w:t>-</w:t>
            </w:r>
            <w:r w:rsidRPr="007B64AD">
              <w:rPr>
                <w:rFonts w:ascii="Arial" w:hAnsi="Arial" w:cs="Arial"/>
                <w:sz w:val="22"/>
                <w:szCs w:val="22"/>
              </w:rPr>
              <w:t>Dokumente bearbeiten</w:t>
            </w:r>
          </w:p>
        </w:tc>
      </w:tr>
    </w:tbl>
    <w:p w14:paraId="2F45C4DB" w14:textId="77777777" w:rsidR="003A3AC5" w:rsidRDefault="003A3AC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120AF" w:rsidRPr="00EF0A5C" w14:paraId="47994B0F" w14:textId="77777777" w:rsidTr="001F61CE">
        <w:tc>
          <w:tcPr>
            <w:tcW w:w="2689" w:type="dxa"/>
          </w:tcPr>
          <w:p w14:paraId="61306B4C" w14:textId="65E2222B" w:rsidR="00D120AF" w:rsidRPr="00BA5E50" w:rsidRDefault="00D120AF" w:rsidP="003F1E57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lastRenderedPageBreak/>
              <w:t>Erforderliche technische Ausstattung</w:t>
            </w:r>
          </w:p>
        </w:tc>
        <w:tc>
          <w:tcPr>
            <w:tcW w:w="6371" w:type="dxa"/>
          </w:tcPr>
          <w:p w14:paraId="199138A0" w14:textId="77777777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338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DF6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0E5DF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proofErr w:type="spellStart"/>
            <w:r w:rsidR="000715F1" w:rsidRPr="002F7D81">
              <w:rPr>
                <w:rFonts w:ascii="Arial" w:hAnsi="Arial" w:cs="Arial"/>
                <w:bCs/>
                <w:sz w:val="22"/>
                <w:szCs w:val="22"/>
              </w:rPr>
              <w:t>Beamer</w:t>
            </w:r>
            <w:proofErr w:type="spellEnd"/>
          </w:p>
          <w:p w14:paraId="733608D2" w14:textId="77777777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845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Flipchart</w:t>
            </w:r>
          </w:p>
          <w:p w14:paraId="7AFD510E" w14:textId="77777777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322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Pinnwand </w:t>
            </w:r>
          </w:p>
          <w:p w14:paraId="631B6E29" w14:textId="1BB53564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559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64AD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Laptop/PC</w:t>
            </w:r>
          </w:p>
          <w:p w14:paraId="2E5E0046" w14:textId="28FA0E34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1007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64AD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D4E0D" w14:textId="77777777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9162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Smartphone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833A5" w14:textId="3813BE80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83939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64AD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Headset </w:t>
            </w:r>
          </w:p>
          <w:p w14:paraId="28122280" w14:textId="77777777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4180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>Externer Lautsprecher</w:t>
            </w:r>
          </w:p>
          <w:p w14:paraId="5AC24F02" w14:textId="77777777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2140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Scanner</w:t>
            </w:r>
          </w:p>
          <w:p w14:paraId="6B5DD6A4" w14:textId="77777777" w:rsidR="005F127D" w:rsidRPr="002F7D81" w:rsidRDefault="00CE4571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428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Drucker</w:t>
            </w:r>
          </w:p>
          <w:p w14:paraId="0A004665" w14:textId="77777777" w:rsidR="00D120AF" w:rsidRPr="002F7D81" w:rsidRDefault="00CE4571" w:rsidP="006807C6">
            <w:pPr>
              <w:spacing w:before="120" w:after="120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129292792"/>
                <w:placeholder>
                  <w:docPart w:val="408101D7F07B45CEB4CE4C76662477FB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  <w:tr w:rsidR="00EF0A5C" w:rsidRPr="00EF0A5C" w14:paraId="12981EFF" w14:textId="77777777" w:rsidTr="001F61CE">
        <w:tc>
          <w:tcPr>
            <w:tcW w:w="2689" w:type="dxa"/>
          </w:tcPr>
          <w:p w14:paraId="2AA4031B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Aktivitäten</w:t>
            </w:r>
            <w:r w:rsidR="00C937BD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</w:p>
          <w:p w14:paraId="3ECE8ECA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Materialien</w:t>
            </w:r>
            <w:r w:rsidR="001A7432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  <w:r w:rsidR="00CC62C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  <w:p w14:paraId="5EE16B65" w14:textId="7117F2E7" w:rsidR="00EF0A5C" w:rsidRPr="00BA5E50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Medien </w:t>
            </w:r>
          </w:p>
        </w:tc>
        <w:tc>
          <w:tcPr>
            <w:tcW w:w="6371" w:type="dxa"/>
          </w:tcPr>
          <w:p w14:paraId="08E1DF95" w14:textId="77777777" w:rsidR="005F127D" w:rsidRPr="002F7D81" w:rsidRDefault="00CE4571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86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Webinar</w:t>
            </w:r>
          </w:p>
          <w:p w14:paraId="5C4AFB18" w14:textId="1342D653" w:rsidR="005F127D" w:rsidRPr="002F7D81" w:rsidRDefault="00CE4571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4483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64AD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sz w:val="22"/>
                <w:szCs w:val="22"/>
              </w:rPr>
              <w:t>V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ideo</w:t>
            </w:r>
            <w:r w:rsidR="00BA5E50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38FA8C0" w14:textId="5720F1FA" w:rsidR="005F127D" w:rsidRPr="00DA3320" w:rsidRDefault="00CE4571" w:rsidP="00DA3320">
            <w:pPr>
              <w:spacing w:before="120" w:after="120"/>
              <w:ind w:left="457" w:hanging="457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389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Präsentation</w:t>
            </w:r>
            <w:r w:rsidR="00535133" w:rsidRPr="002F7D81">
              <w:rPr>
                <w:rFonts w:ascii="Arial" w:hAnsi="Arial" w:cs="Arial"/>
                <w:sz w:val="22"/>
                <w:szCs w:val="22"/>
              </w:rPr>
              <w:t>/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Input</w:t>
            </w:r>
          </w:p>
          <w:p w14:paraId="7949B034" w14:textId="0EDEAE04" w:rsidR="005F127D" w:rsidRPr="002F7D81" w:rsidRDefault="00CE4571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2176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C1697B" w:rsidRPr="00C1697B">
              <w:rPr>
                <w:rFonts w:ascii="Arial" w:hAnsi="Arial" w:cs="Arial"/>
                <w:bCs/>
                <w:sz w:val="22"/>
                <w:szCs w:val="22"/>
              </w:rPr>
              <w:t>Infoseiten/</w:t>
            </w:r>
            <w:r w:rsidR="00EE7D8B" w:rsidRPr="002F7D81">
              <w:rPr>
                <w:rFonts w:ascii="Arial" w:hAnsi="Arial" w:cs="Arial"/>
                <w:bCs/>
                <w:sz w:val="22"/>
                <w:szCs w:val="22"/>
              </w:rPr>
              <w:t>Skripte</w:t>
            </w:r>
            <w:r w:rsidR="00E801AE" w:rsidRPr="002F7D81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F9AEA8" w14:textId="4ED68199" w:rsidR="005F127D" w:rsidRPr="002F7D81" w:rsidRDefault="00CE4571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8694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bCs/>
                <w:sz w:val="22"/>
                <w:szCs w:val="22"/>
              </w:rPr>
              <w:t>Übungsblätter/</w:t>
            </w:r>
            <w:r w:rsidR="00EE7D8B" w:rsidRPr="00DA3320">
              <w:rPr>
                <w:rFonts w:ascii="Arial" w:hAnsi="Arial" w:cs="Arial"/>
                <w:bCs/>
                <w:sz w:val="22"/>
                <w:szCs w:val="22"/>
              </w:rPr>
              <w:t>Arbeitsblätter</w:t>
            </w:r>
          </w:p>
          <w:p w14:paraId="77AE2EEE" w14:textId="4583A950" w:rsidR="005F127D" w:rsidRPr="002F7D81" w:rsidRDefault="00CE4571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106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Spiel</w:t>
            </w:r>
            <w:r w:rsidR="00FA6541" w:rsidRPr="002F7D81">
              <w:rPr>
                <w:rFonts w:ascii="Arial" w:hAnsi="Arial" w:cs="Arial"/>
                <w:sz w:val="22"/>
                <w:szCs w:val="22"/>
              </w:rPr>
              <w:t>e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/Auf</w:t>
            </w:r>
            <w:r w:rsidR="00193749">
              <w:rPr>
                <w:rFonts w:ascii="Arial" w:hAnsi="Arial" w:cs="Arial"/>
                <w:sz w:val="22"/>
                <w:szCs w:val="22"/>
              </w:rPr>
              <w:t>lockerungs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übungen</w:t>
            </w:r>
          </w:p>
          <w:p w14:paraId="7DB9FD79" w14:textId="633DF4D4" w:rsidR="00C1697B" w:rsidRPr="002F7D81" w:rsidRDefault="00CE4571" w:rsidP="00C1697B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255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Quiz</w:t>
            </w:r>
          </w:p>
          <w:p w14:paraId="16CB0B4E" w14:textId="77777777" w:rsidR="00EE7D8B" w:rsidRPr="002F7D81" w:rsidRDefault="00CE4571" w:rsidP="00F31629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30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Audiodateien</w:t>
            </w:r>
            <w:r w:rsidR="00535133" w:rsidRPr="002F7D8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Podcasts</w:t>
            </w:r>
          </w:p>
          <w:p w14:paraId="067D5E52" w14:textId="77777777" w:rsidR="00EF0A5C" w:rsidRPr="002F7D81" w:rsidRDefault="00CE4571" w:rsidP="006807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401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7BC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Sonstiges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-1217119623"/>
                <w:placeholder>
                  <w:docPart w:val="EAFAC67C4CD6410DADBB74E48D624FD9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</w:tbl>
    <w:p w14:paraId="70E9E0BE" w14:textId="77777777" w:rsidR="00F11151" w:rsidRPr="00EF0A5C" w:rsidRDefault="00F11151" w:rsidP="00F11151">
      <w:pPr>
        <w:rPr>
          <w:rFonts w:ascii="Arial" w:hAnsi="Arial" w:cs="Arial"/>
          <w:sz w:val="2"/>
        </w:rPr>
      </w:pPr>
    </w:p>
    <w:p w14:paraId="575FDD7F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13C13060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7569812E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6B8DA54A" w14:textId="77777777" w:rsidR="00EF0A5C" w:rsidRDefault="00EF0A5C" w:rsidP="00EF0A5C">
      <w:pPr>
        <w:spacing w:before="120" w:after="120" w:line="240" w:lineRule="auto"/>
        <w:rPr>
          <w:rFonts w:ascii="Arial" w:hAnsi="Arial" w:cs="Arial"/>
        </w:rPr>
      </w:pPr>
    </w:p>
    <w:p w14:paraId="340AF128" w14:textId="1D310F13" w:rsidR="00F11D7F" w:rsidRPr="00EF0A5C" w:rsidRDefault="00F11D7F" w:rsidP="00EF0A5C">
      <w:pPr>
        <w:spacing w:before="120" w:after="120" w:line="240" w:lineRule="auto"/>
        <w:rPr>
          <w:rFonts w:ascii="Arial" w:hAnsi="Arial" w:cs="Arial"/>
        </w:rPr>
        <w:sectPr w:rsidR="00F11D7F" w:rsidRPr="00EF0A5C" w:rsidSect="003A3AC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7DB87179" w14:textId="20E1424D" w:rsidR="004A163D" w:rsidRPr="00972FDB" w:rsidRDefault="00F11D7F" w:rsidP="00972FDB">
      <w:pPr>
        <w:spacing w:before="120" w:after="120" w:line="240" w:lineRule="auto"/>
        <w:jc w:val="center"/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mallCaps/>
          <w:color w:val="993366"/>
          <w:sz w:val="36"/>
          <w:szCs w:val="36"/>
          <w:lang w:eastAsia="en-US"/>
        </w:rPr>
        <w:lastRenderedPageBreak/>
        <w:t>MODERATIONSDESIGN</w:t>
      </w:r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für </w:t>
      </w:r>
      <w:proofErr w:type="gramStart"/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Lernpaket</w:t>
      </w:r>
      <w:r w:rsidR="00C563D0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</w:t>
      </w:r>
      <w:r w:rsidR="00CB1899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„E-Mail“</w:t>
      </w:r>
      <w:proofErr w:type="gramEnd"/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549"/>
        <w:gridCol w:w="2976"/>
        <w:gridCol w:w="1696"/>
        <w:gridCol w:w="2552"/>
      </w:tblGrid>
      <w:tr w:rsidR="00DD3D08" w:rsidRPr="009C4E36" w14:paraId="7AE29372" w14:textId="77777777" w:rsidTr="00D866A1">
        <w:trPr>
          <w:cantSplit/>
          <w:trHeight w:val="787"/>
          <w:tblHeader/>
        </w:trPr>
        <w:tc>
          <w:tcPr>
            <w:tcW w:w="1129" w:type="dxa"/>
            <w:shd w:val="clear" w:color="auto" w:fill="F0D4DA"/>
            <w:vAlign w:val="center"/>
          </w:tcPr>
          <w:p w14:paraId="27E61FE0" w14:textId="20853223" w:rsidR="00DD3D08" w:rsidRPr="007762A4" w:rsidRDefault="00A94ECC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bookmarkStart w:id="0" w:name="_Hlk14765634"/>
            <w:r>
              <w:rPr>
                <w:rFonts w:ascii="Arial" w:eastAsia="Calibri" w:hAnsi="Arial" w:cs="Arial"/>
                <w:b/>
                <w:lang w:eastAsia="en-US"/>
              </w:rPr>
              <w:t>G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LU </w:t>
            </w:r>
            <w:r w:rsidR="00427DF8">
              <w:rPr>
                <w:rFonts w:ascii="Arial" w:eastAsia="Calibri" w:hAnsi="Arial" w:cs="Arial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2694" w:type="dxa"/>
            <w:shd w:val="clear" w:color="auto" w:fill="F0D4DA"/>
            <w:vAlign w:val="center"/>
          </w:tcPr>
          <w:p w14:paraId="4261A406" w14:textId="77777777" w:rsidR="00DD3D08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Lernaktivität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36DE573E" w14:textId="77777777" w:rsidR="00DD3D08" w:rsidRPr="009C4E36" w:rsidRDefault="0018604E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Lernbaustein</w:t>
            </w:r>
          </w:p>
        </w:tc>
        <w:tc>
          <w:tcPr>
            <w:tcW w:w="3549" w:type="dxa"/>
            <w:shd w:val="clear" w:color="auto" w:fill="F0D4DA"/>
            <w:vAlign w:val="center"/>
          </w:tcPr>
          <w:p w14:paraId="0AC5AFEE" w14:textId="77777777" w:rsidR="00DD3D08" w:rsidRPr="009C4E36" w:rsidRDefault="00DD3D08" w:rsidP="00EB49F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Beschreibung</w:t>
            </w:r>
          </w:p>
        </w:tc>
        <w:tc>
          <w:tcPr>
            <w:tcW w:w="2976" w:type="dxa"/>
            <w:shd w:val="clear" w:color="auto" w:fill="F0D4DA"/>
            <w:vAlign w:val="center"/>
          </w:tcPr>
          <w:p w14:paraId="5CFAFF19" w14:textId="77777777" w:rsidR="004876A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Anwendungsmöglichkeit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2419406B" w14:textId="77777777" w:rsidR="00DD3D08" w:rsidRPr="009C4E3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Lehr-</w:t>
            </w:r>
            <w:r w:rsidR="00FE447B">
              <w:rPr>
                <w:rFonts w:ascii="Arial" w:eastAsia="Calibri" w:hAnsi="Arial" w:cs="Arial"/>
                <w:b/>
                <w:lang w:eastAsia="en-US"/>
              </w:rPr>
              <w:t>/</w:t>
            </w:r>
            <w:r>
              <w:rPr>
                <w:rFonts w:ascii="Arial" w:eastAsia="Calibri" w:hAnsi="Arial" w:cs="Arial"/>
                <w:b/>
                <w:lang w:eastAsia="en-US"/>
              </w:rPr>
              <w:t>Lernmethode</w:t>
            </w:r>
          </w:p>
        </w:tc>
        <w:tc>
          <w:tcPr>
            <w:tcW w:w="1696" w:type="dxa"/>
            <w:shd w:val="clear" w:color="auto" w:fill="F0D4DA"/>
            <w:vAlign w:val="center"/>
          </w:tcPr>
          <w:p w14:paraId="77C916A5" w14:textId="77777777" w:rsidR="00DD3D08" w:rsidRPr="00DD3D08" w:rsidRDefault="00DD3D08" w:rsidP="001F61CE">
            <w:pPr>
              <w:spacing w:after="0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Lernräume</w:t>
            </w:r>
          </w:p>
        </w:tc>
        <w:tc>
          <w:tcPr>
            <w:tcW w:w="2552" w:type="dxa"/>
            <w:shd w:val="clear" w:color="auto" w:fill="F0D4DA"/>
            <w:vAlign w:val="center"/>
          </w:tcPr>
          <w:p w14:paraId="4F2DF565" w14:textId="77777777" w:rsidR="00DA3320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Eingesetztes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  <w:p w14:paraId="7876A69B" w14:textId="371C2E6E" w:rsidR="00DD3D08" w:rsidRPr="009C4E36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Lernmaterial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</w:tc>
      </w:tr>
      <w:tr w:rsidR="00DD3D08" w:rsidRPr="00F11D7F" w14:paraId="46065A78" w14:textId="77777777" w:rsidTr="00D866A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613F8874" w14:textId="3E0C147B" w:rsidR="00DD3D08" w:rsidRPr="003B0F69" w:rsidRDefault="002C27CF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 UE</w:t>
            </w:r>
          </w:p>
        </w:tc>
        <w:tc>
          <w:tcPr>
            <w:tcW w:w="2694" w:type="dxa"/>
            <w:shd w:val="clear" w:color="auto" w:fill="auto"/>
          </w:tcPr>
          <w:p w14:paraId="07B26828" w14:textId="77777777" w:rsidR="00936171" w:rsidRPr="00C54388" w:rsidRDefault="00936171" w:rsidP="00936171">
            <w:pPr>
              <w:spacing w:before="120" w:after="120"/>
              <w:rPr>
                <w:rFonts w:ascii="Arial" w:hAnsi="Arial" w:cs="Arial"/>
                <w:bCs/>
              </w:rPr>
            </w:pPr>
            <w:r w:rsidRPr="00C54388">
              <w:rPr>
                <w:rFonts w:ascii="Arial" w:hAnsi="Arial" w:cs="Arial"/>
                <w:bCs/>
              </w:rPr>
              <w:t>Einführung in</w:t>
            </w:r>
            <w:r>
              <w:rPr>
                <w:rFonts w:ascii="Arial" w:hAnsi="Arial" w:cs="Arial"/>
                <w:bCs/>
              </w:rPr>
              <w:t xml:space="preserve"> das</w:t>
            </w:r>
            <w:r w:rsidRPr="00C54388">
              <w:rPr>
                <w:rFonts w:ascii="Arial" w:hAnsi="Arial" w:cs="Arial"/>
                <w:bCs/>
              </w:rPr>
              <w:t xml:space="preserve"> Thema</w:t>
            </w:r>
          </w:p>
          <w:p w14:paraId="625273F0" w14:textId="77777777" w:rsidR="00936171" w:rsidRDefault="00936171" w:rsidP="00936171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„E-Mail“</w:t>
            </w:r>
          </w:p>
          <w:p w14:paraId="54FC0B67" w14:textId="77777777" w:rsidR="00427DF8" w:rsidRPr="00427DF8" w:rsidRDefault="00427DF8" w:rsidP="00427DF8">
            <w:pPr>
              <w:rPr>
                <w:rFonts w:ascii="Arial" w:eastAsia="Calibri" w:hAnsi="Arial" w:cs="Arial"/>
                <w:lang w:eastAsia="en-US"/>
              </w:rPr>
            </w:pPr>
          </w:p>
          <w:p w14:paraId="5D62B6B6" w14:textId="56389D6C" w:rsidR="00427DF8" w:rsidRPr="00427DF8" w:rsidRDefault="00427DF8" w:rsidP="00427DF8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33082C4B" w14:textId="551A1ABF" w:rsidR="00006FF1" w:rsidRDefault="00006FF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Für die Themeneinführung stehen drei Lernmaterialien </w:t>
            </w:r>
            <w:r w:rsidR="00930D0D">
              <w:rPr>
                <w:rFonts w:ascii="Arial" w:eastAsia="Calibri" w:hAnsi="Arial" w:cs="Arial"/>
                <w:lang w:eastAsia="en-US"/>
              </w:rPr>
              <w:t xml:space="preserve">(1 Video und zwei Infoblätter) </w:t>
            </w:r>
            <w:r>
              <w:rPr>
                <w:rFonts w:ascii="Arial" w:eastAsia="Calibri" w:hAnsi="Arial" w:cs="Arial"/>
                <w:lang w:eastAsia="en-US"/>
              </w:rPr>
              <w:t>zur Verfügung</w:t>
            </w:r>
            <w:r w:rsidR="00A92A08">
              <w:rPr>
                <w:rFonts w:ascii="Arial" w:eastAsia="Calibri" w:hAnsi="Arial" w:cs="Arial"/>
                <w:lang w:eastAsia="en-US"/>
              </w:rPr>
              <w:t xml:space="preserve">. </w:t>
            </w:r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14:paraId="2E08A171" w14:textId="56E227EE" w:rsidR="00BA7DCE" w:rsidRPr="00930D0D" w:rsidRDefault="00930D0D" w:rsidP="00936171">
            <w:pPr>
              <w:spacing w:before="120" w:after="0"/>
              <w:rPr>
                <w:rFonts w:ascii="Arial" w:eastAsia="Calibri" w:hAnsi="Arial" w:cs="Arial"/>
                <w:u w:val="single"/>
                <w:lang w:eastAsia="en-US"/>
              </w:rPr>
            </w:pPr>
            <w:r>
              <w:rPr>
                <w:rFonts w:ascii="Arial" w:eastAsia="Calibri" w:hAnsi="Arial" w:cs="Arial"/>
                <w:u w:val="single"/>
                <w:lang w:eastAsia="en-US"/>
              </w:rPr>
              <w:t>Inhalte des Videos</w:t>
            </w:r>
            <w:r w:rsidRPr="00930D0D">
              <w:rPr>
                <w:rFonts w:ascii="Arial" w:eastAsia="Calibri" w:hAnsi="Arial" w:cs="Arial"/>
                <w:u w:val="single"/>
                <w:lang w:eastAsia="en-US"/>
              </w:rPr>
              <w:t>:</w:t>
            </w:r>
          </w:p>
          <w:p w14:paraId="795BCEEE" w14:textId="6B4E1857" w:rsidR="00936171" w:rsidRPr="00BA7DCE" w:rsidRDefault="00936171" w:rsidP="00BA7DCE">
            <w:pPr>
              <w:pStyle w:val="Listenabsatz"/>
              <w:numPr>
                <w:ilvl w:val="0"/>
                <w:numId w:val="12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BA7DCE">
              <w:rPr>
                <w:rFonts w:ascii="Arial" w:eastAsia="Calibri" w:hAnsi="Arial" w:cs="Arial"/>
                <w:lang w:eastAsia="en-US"/>
              </w:rPr>
              <w:t>Was ist eine E-Mail?</w:t>
            </w:r>
          </w:p>
          <w:p w14:paraId="78D5D915" w14:textId="77777777" w:rsidR="00936171" w:rsidRPr="00BA7DCE" w:rsidRDefault="00936171" w:rsidP="00BA7DCE">
            <w:pPr>
              <w:pStyle w:val="Listenabsatz"/>
              <w:numPr>
                <w:ilvl w:val="0"/>
                <w:numId w:val="12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BA7DCE">
              <w:rPr>
                <w:rFonts w:ascii="Arial" w:eastAsia="Calibri" w:hAnsi="Arial" w:cs="Arial"/>
                <w:lang w:eastAsia="en-US"/>
              </w:rPr>
              <w:t>Aufbau einer E-Mail</w:t>
            </w:r>
          </w:p>
          <w:p w14:paraId="3EF5FA75" w14:textId="3BA0E104" w:rsidR="00936171" w:rsidRPr="00BA7DCE" w:rsidRDefault="00CB1899" w:rsidP="00BA7DCE">
            <w:pPr>
              <w:pStyle w:val="Listenabsatz"/>
              <w:numPr>
                <w:ilvl w:val="0"/>
                <w:numId w:val="12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Wie</w:t>
            </w:r>
            <w:r w:rsidR="00936171" w:rsidRPr="00BA7DCE">
              <w:rPr>
                <w:rFonts w:ascii="Arial" w:eastAsia="Calibri" w:hAnsi="Arial" w:cs="Arial"/>
                <w:lang w:eastAsia="en-US"/>
              </w:rPr>
              <w:t xml:space="preserve"> ist eine E-Mail-Adresse aufgebaut?</w:t>
            </w:r>
          </w:p>
          <w:p w14:paraId="7D962FD8" w14:textId="2881F715" w:rsidR="00936171" w:rsidRPr="00BA7DCE" w:rsidRDefault="00936171" w:rsidP="00BA7DCE">
            <w:pPr>
              <w:pStyle w:val="Listenabsatz"/>
              <w:numPr>
                <w:ilvl w:val="0"/>
                <w:numId w:val="12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BA7DCE">
              <w:rPr>
                <w:rFonts w:ascii="Arial" w:eastAsia="Calibri" w:hAnsi="Arial" w:cs="Arial"/>
                <w:lang w:eastAsia="en-US"/>
              </w:rPr>
              <w:t xml:space="preserve">E-Mail-Programm </w:t>
            </w:r>
            <w:r w:rsidR="00CB1899">
              <w:rPr>
                <w:rFonts w:ascii="Arial" w:eastAsia="Calibri" w:hAnsi="Arial" w:cs="Arial"/>
                <w:lang w:eastAsia="en-US"/>
              </w:rPr>
              <w:t xml:space="preserve">oder </w:t>
            </w:r>
            <w:r w:rsidRPr="00BA7DCE">
              <w:rPr>
                <w:rFonts w:ascii="Arial" w:eastAsia="Calibri" w:hAnsi="Arial" w:cs="Arial"/>
                <w:lang w:eastAsia="en-US"/>
              </w:rPr>
              <w:t>Webmail</w:t>
            </w:r>
            <w:r w:rsidR="00C416F7">
              <w:rPr>
                <w:rFonts w:ascii="Arial" w:eastAsia="Calibri" w:hAnsi="Arial" w:cs="Arial"/>
                <w:lang w:eastAsia="en-US"/>
              </w:rPr>
              <w:t>?</w:t>
            </w:r>
          </w:p>
          <w:p w14:paraId="65A3457C" w14:textId="77777777" w:rsidR="00CB1899" w:rsidRDefault="00936171" w:rsidP="00CB1899">
            <w:pPr>
              <w:pStyle w:val="Listenabsatz"/>
              <w:numPr>
                <w:ilvl w:val="0"/>
                <w:numId w:val="12"/>
              </w:num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BA7DCE">
              <w:rPr>
                <w:rFonts w:ascii="Arial" w:eastAsia="Calibri" w:hAnsi="Arial" w:cs="Arial"/>
                <w:lang w:eastAsia="en-US"/>
              </w:rPr>
              <w:t>Wortschatz erweitern</w:t>
            </w:r>
          </w:p>
          <w:p w14:paraId="2F084586" w14:textId="0B02691E" w:rsidR="00A92A08" w:rsidRPr="00A92A08" w:rsidRDefault="00A92A08" w:rsidP="00A92A0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beiden Infoblätter geben einen großen Teil des Inhaltes des Videos schriftlich wieder.</w:t>
            </w:r>
          </w:p>
        </w:tc>
        <w:tc>
          <w:tcPr>
            <w:tcW w:w="2976" w:type="dxa"/>
            <w:shd w:val="clear" w:color="auto" w:fill="auto"/>
          </w:tcPr>
          <w:p w14:paraId="6B60049D" w14:textId="21ABF4E5" w:rsidR="00DD3D08" w:rsidRPr="005050B1" w:rsidRDefault="00CE4571" w:rsidP="00EB49F6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256524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E7372" w:rsidRPr="005050B1">
              <w:rPr>
                <w:rFonts w:ascii="Arial" w:hAnsi="Arial" w:cs="Arial"/>
                <w:b/>
                <w:color w:val="993366"/>
              </w:rPr>
              <w:tab/>
            </w:r>
            <w:r w:rsidR="00DD3D08" w:rsidRPr="005050B1">
              <w:rPr>
                <w:rFonts w:ascii="Arial" w:hAnsi="Arial" w:cs="Arial"/>
                <w:bCs/>
              </w:rPr>
              <w:t>Flipped Le</w:t>
            </w:r>
            <w:r w:rsidR="00DD3D08">
              <w:rPr>
                <w:rFonts w:ascii="Arial" w:hAnsi="Arial" w:cs="Arial"/>
                <w:bCs/>
              </w:rPr>
              <w:t>arning</w:t>
            </w:r>
            <w:r w:rsidR="00DD3D08" w:rsidRPr="005050B1">
              <w:rPr>
                <w:rFonts w:ascii="Arial" w:hAnsi="Arial" w:cs="Arial"/>
                <w:bCs/>
              </w:rPr>
              <w:t xml:space="preserve"> </w:t>
            </w:r>
            <w:r w:rsidR="005E7372">
              <w:rPr>
                <w:rFonts w:ascii="Arial" w:hAnsi="Arial" w:cs="Arial"/>
                <w:bCs/>
              </w:rPr>
              <w:t xml:space="preserve">– </w:t>
            </w:r>
            <w:r w:rsidR="00DD3D08" w:rsidRPr="005050B1">
              <w:rPr>
                <w:rFonts w:ascii="Arial" w:hAnsi="Arial" w:cs="Arial"/>
                <w:bCs/>
              </w:rPr>
              <w:t>Selbstlernressource</w:t>
            </w:r>
          </w:p>
          <w:p w14:paraId="5D9DDA31" w14:textId="77777777" w:rsidR="00DD3D08" w:rsidRDefault="00CE4571" w:rsidP="006A7A0A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490979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E6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E7372" w:rsidRPr="005050B1">
              <w:rPr>
                <w:rFonts w:ascii="Arial" w:hAnsi="Arial" w:cs="Arial"/>
                <w:b/>
                <w:color w:val="993366"/>
              </w:rPr>
              <w:tab/>
            </w:r>
            <w:r w:rsidR="00C05D6F">
              <w:rPr>
                <w:rFonts w:ascii="Arial" w:hAnsi="Arial" w:cs="Arial"/>
                <w:bCs/>
              </w:rPr>
              <w:t>Gruppen- oder Einzel</w:t>
            </w:r>
            <w:r w:rsidR="00C51A38">
              <w:rPr>
                <w:rFonts w:ascii="Arial" w:hAnsi="Arial" w:cs="Arial"/>
                <w:bCs/>
              </w:rPr>
              <w:t>-</w:t>
            </w:r>
            <w:r w:rsidR="00C05D6F">
              <w:rPr>
                <w:rFonts w:ascii="Arial" w:hAnsi="Arial" w:cs="Arial"/>
                <w:bCs/>
              </w:rPr>
              <w:t>aktivität</w:t>
            </w:r>
          </w:p>
          <w:p w14:paraId="0BC87E05" w14:textId="6A4BFC7D" w:rsidR="00DD3D08" w:rsidRPr="005050B1" w:rsidRDefault="00CE4571" w:rsidP="006A7A0A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235268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5E7372" w:rsidRPr="005050B1">
              <w:rPr>
                <w:rFonts w:ascii="Arial" w:hAnsi="Arial" w:cs="Arial"/>
                <w:b/>
                <w:color w:val="993366"/>
              </w:rPr>
              <w:tab/>
            </w:r>
            <w:r w:rsidR="00C05D6F">
              <w:rPr>
                <w:rFonts w:ascii="Arial" w:hAnsi="Arial" w:cs="Arial"/>
                <w:bCs/>
              </w:rPr>
              <w:t>Input Präsenz</w:t>
            </w:r>
          </w:p>
          <w:p w14:paraId="25972EBB" w14:textId="77777777" w:rsidR="00DD3D08" w:rsidRPr="005050B1" w:rsidRDefault="00CE4571" w:rsidP="00EB49F6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0528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E6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E7372" w:rsidRPr="005050B1">
              <w:rPr>
                <w:rFonts w:ascii="Arial" w:hAnsi="Arial" w:cs="Arial"/>
                <w:b/>
                <w:color w:val="993366"/>
              </w:rPr>
              <w:tab/>
            </w:r>
            <w:r w:rsidR="005E7372">
              <w:rPr>
                <w:rFonts w:ascii="Arial" w:hAnsi="Arial" w:cs="Arial"/>
              </w:rPr>
              <w:t>I</w:t>
            </w:r>
            <w:r w:rsidR="00C05D6F">
              <w:rPr>
                <w:rFonts w:ascii="Arial" w:hAnsi="Arial" w:cs="Arial"/>
              </w:rPr>
              <w:t>nput Virtuell</w:t>
            </w:r>
          </w:p>
          <w:p w14:paraId="33E87627" w14:textId="53D116D7" w:rsidR="00DD3D08" w:rsidRPr="00C05D6F" w:rsidRDefault="00CE4571" w:rsidP="00C05D6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71333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0E6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5E7372" w:rsidRPr="005050B1">
              <w:rPr>
                <w:rFonts w:ascii="Arial" w:hAnsi="Arial" w:cs="Arial"/>
                <w:b/>
                <w:color w:val="993366"/>
              </w:rPr>
              <w:tab/>
            </w:r>
            <w:r w:rsidR="00DD3D08" w:rsidRPr="005050B1">
              <w:rPr>
                <w:rFonts w:ascii="Arial" w:hAnsi="Arial" w:cs="Arial"/>
                <w:bCs/>
              </w:rPr>
              <w:t>S</w:t>
            </w:r>
            <w:r w:rsidR="00DD3D08" w:rsidRPr="005050B1">
              <w:rPr>
                <w:rFonts w:ascii="Arial" w:hAnsi="Arial" w:cs="Arial"/>
              </w:rPr>
              <w:t>o</w:t>
            </w:r>
            <w:r w:rsidR="00DD3D08">
              <w:rPr>
                <w:rFonts w:ascii="Arial" w:hAnsi="Arial" w:cs="Arial"/>
              </w:rPr>
              <w:t>n</w:t>
            </w:r>
            <w:r w:rsidR="00DD3D08" w:rsidRPr="005050B1">
              <w:rPr>
                <w:rFonts w:ascii="Arial" w:hAnsi="Arial" w:cs="Arial"/>
              </w:rPr>
              <w:t>stiges, und zwar</w:t>
            </w:r>
            <w:r w:rsidR="00535133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684042906"/>
                <w:placeholder>
                  <w:docPart w:val="0546062EC00B44F5B3DC7236003E6FCB"/>
                </w:placeholder>
                <w:text/>
              </w:sdtPr>
              <w:sdtEndPr/>
              <w:sdtContent>
                <w:r w:rsidR="00535133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7809952D" w14:textId="3E899F0D" w:rsidR="00B93C25" w:rsidRPr="005050B1" w:rsidRDefault="00CE4571" w:rsidP="00B93C25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674164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B93C25" w:rsidRPr="005050B1">
              <w:rPr>
                <w:rFonts w:ascii="Arial" w:hAnsi="Arial" w:cs="Arial"/>
                <w:b/>
                <w:color w:val="993366"/>
              </w:rPr>
              <w:tab/>
            </w:r>
            <w:r w:rsidR="00B93C25">
              <w:rPr>
                <w:rFonts w:ascii="Arial" w:hAnsi="Arial" w:cs="Arial"/>
                <w:bCs/>
              </w:rPr>
              <w:t>Disposition</w:t>
            </w:r>
          </w:p>
          <w:p w14:paraId="22ACC57A" w14:textId="77ED9F59" w:rsidR="00B93C25" w:rsidRDefault="00CE4571" w:rsidP="00B93C2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83698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B93C25" w:rsidRPr="005050B1">
              <w:rPr>
                <w:rFonts w:ascii="Arial" w:hAnsi="Arial" w:cs="Arial"/>
                <w:b/>
                <w:color w:val="993366"/>
              </w:rPr>
              <w:tab/>
            </w:r>
            <w:r w:rsidR="00F81C20">
              <w:rPr>
                <w:rFonts w:ascii="Arial" w:hAnsi="Arial" w:cs="Arial"/>
                <w:bCs/>
              </w:rPr>
              <w:t>Aneignung</w:t>
            </w:r>
          </w:p>
          <w:p w14:paraId="5920A2F9" w14:textId="77777777" w:rsidR="00B93C25" w:rsidRDefault="00CE4571" w:rsidP="00B93C2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3680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C25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B93C25" w:rsidRPr="005050B1">
              <w:rPr>
                <w:rFonts w:ascii="Arial" w:hAnsi="Arial" w:cs="Arial"/>
                <w:b/>
                <w:color w:val="993366"/>
              </w:rPr>
              <w:tab/>
            </w:r>
            <w:r w:rsidR="00F81C20">
              <w:rPr>
                <w:rFonts w:ascii="Arial" w:hAnsi="Arial" w:cs="Arial"/>
                <w:bCs/>
              </w:rPr>
              <w:t>Vertiefung</w:t>
            </w:r>
          </w:p>
          <w:p w14:paraId="54191980" w14:textId="77777777" w:rsidR="00B93C25" w:rsidRPr="005050B1" w:rsidRDefault="00CE4571" w:rsidP="00B93C25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93765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C25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B93C25" w:rsidRPr="005050B1">
              <w:rPr>
                <w:rFonts w:ascii="Arial" w:hAnsi="Arial" w:cs="Arial"/>
                <w:b/>
                <w:color w:val="993366"/>
              </w:rPr>
              <w:tab/>
            </w:r>
            <w:r w:rsidR="00F81C20">
              <w:rPr>
                <w:rFonts w:ascii="Arial" w:hAnsi="Arial" w:cs="Arial"/>
                <w:bCs/>
              </w:rPr>
              <w:t>Bewährung</w:t>
            </w:r>
          </w:p>
          <w:p w14:paraId="61F424AE" w14:textId="77777777" w:rsidR="00DD3D08" w:rsidRPr="00DD3D08" w:rsidRDefault="00DD3D08" w:rsidP="00535133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62C73893" w14:textId="4257B1C4" w:rsidR="00936171" w:rsidRPr="00936171" w:rsidRDefault="00D866A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I</w:t>
            </w:r>
            <w:r w:rsidR="00936171" w:rsidRPr="00936171">
              <w:rPr>
                <w:rFonts w:ascii="Arial" w:eastAsia="Calibri" w:hAnsi="Arial" w:cs="Arial"/>
                <w:lang w:eastAsia="en-US"/>
              </w:rPr>
              <w:t>)</w:t>
            </w:r>
            <w:r w:rsidR="00C416F7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 xml:space="preserve">Link zum </w:t>
            </w:r>
            <w:proofErr w:type="gramStart"/>
            <w:r w:rsidR="00C416F7">
              <w:rPr>
                <w:rFonts w:ascii="Arial" w:eastAsia="Calibri" w:hAnsi="Arial" w:cs="Arial"/>
                <w:lang w:eastAsia="en-US"/>
              </w:rPr>
              <w:t>Video „E-Mail“</w:t>
            </w:r>
            <w:proofErr w:type="gramEnd"/>
            <w:r>
              <w:rPr>
                <w:rFonts w:ascii="Arial" w:eastAsia="Calibri" w:hAnsi="Arial" w:cs="Arial"/>
                <w:lang w:eastAsia="en-US"/>
              </w:rPr>
              <w:t xml:space="preserve"> auf YouTube:</w:t>
            </w:r>
          </w:p>
          <w:p w14:paraId="7EBBCF69" w14:textId="3190135C" w:rsidR="00261B45" w:rsidRDefault="00261B45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3" w:tgtFrame="_blank" w:history="1">
              <w:r w:rsidRPr="00261B45">
                <w:rPr>
                  <w:rFonts w:ascii="Roboto" w:hAnsi="Roboto"/>
                  <w:color w:val="0000FF"/>
                  <w:sz w:val="23"/>
                  <w:szCs w:val="23"/>
                  <w:u w:val="single"/>
                  <w:shd w:val="clear" w:color="auto" w:fill="F9F9F9"/>
                </w:rPr>
                <w:t>https://youtu.be/5h_IC_sq2-8</w:t>
              </w:r>
            </w:hyperlink>
          </w:p>
          <w:p w14:paraId="1441762F" w14:textId="77777777" w:rsidR="00087505" w:rsidRPr="00936171" w:rsidRDefault="00087505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39C9F8E3" w14:textId="47D57888" w:rsidR="00936171" w:rsidRPr="00936171" w:rsidRDefault="00D866A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II</w:t>
            </w:r>
            <w:r w:rsidR="00936171" w:rsidRPr="00936171">
              <w:rPr>
                <w:rFonts w:ascii="Arial" w:eastAsia="Calibri" w:hAnsi="Arial" w:cs="Arial"/>
                <w:lang w:eastAsia="en-US"/>
              </w:rPr>
              <w:t xml:space="preserve">) </w:t>
            </w:r>
            <w:r w:rsidR="00C416F7">
              <w:rPr>
                <w:rFonts w:ascii="Arial" w:eastAsia="Calibri" w:hAnsi="Arial" w:cs="Arial"/>
                <w:lang w:eastAsia="en-US"/>
              </w:rPr>
              <w:t>01_</w:t>
            </w:r>
            <w:r w:rsidR="00936171" w:rsidRPr="00936171">
              <w:rPr>
                <w:rFonts w:ascii="Arial" w:eastAsia="Calibri" w:hAnsi="Arial" w:cs="Arial"/>
                <w:lang w:eastAsia="en-US"/>
              </w:rPr>
              <w:t>Infoblatt</w:t>
            </w:r>
            <w:r w:rsidR="00C416F7">
              <w:rPr>
                <w:rFonts w:ascii="Arial" w:eastAsia="Calibri" w:hAnsi="Arial" w:cs="Arial"/>
                <w:lang w:eastAsia="en-US"/>
              </w:rPr>
              <w:t>_</w:t>
            </w:r>
            <w:r w:rsidR="00936171" w:rsidRPr="00936171">
              <w:rPr>
                <w:rFonts w:ascii="Arial" w:eastAsia="Calibri" w:hAnsi="Arial" w:cs="Arial"/>
                <w:lang w:eastAsia="en-US"/>
              </w:rPr>
              <w:t>E-Mail</w:t>
            </w:r>
            <w:r w:rsidR="00C416F7">
              <w:rPr>
                <w:rFonts w:ascii="Arial" w:eastAsia="Calibri" w:hAnsi="Arial" w:cs="Arial"/>
                <w:lang w:eastAsia="en-US"/>
              </w:rPr>
              <w:t>.docx</w:t>
            </w:r>
          </w:p>
          <w:p w14:paraId="145DF329" w14:textId="77777777" w:rsidR="00936171" w:rsidRPr="00936171" w:rsidRDefault="0093617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936171">
              <w:rPr>
                <w:rFonts w:ascii="Arial" w:eastAsia="Calibri" w:hAnsi="Arial" w:cs="Arial"/>
                <w:lang w:eastAsia="en-US"/>
              </w:rPr>
              <w:t xml:space="preserve">  </w:t>
            </w:r>
          </w:p>
          <w:p w14:paraId="6E30179A" w14:textId="51DC54BB" w:rsidR="00DD3D08" w:rsidRPr="003D6C95" w:rsidRDefault="00D866A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III</w:t>
            </w:r>
            <w:r w:rsidR="00936171" w:rsidRPr="00936171">
              <w:rPr>
                <w:rFonts w:ascii="Arial" w:eastAsia="Calibri" w:hAnsi="Arial" w:cs="Arial"/>
                <w:lang w:eastAsia="en-US"/>
              </w:rPr>
              <w:t xml:space="preserve">) </w:t>
            </w:r>
            <w:r w:rsidR="00C416F7">
              <w:rPr>
                <w:rFonts w:ascii="Arial" w:eastAsia="Calibri" w:hAnsi="Arial" w:cs="Arial"/>
                <w:lang w:eastAsia="en-US"/>
              </w:rPr>
              <w:t>02_</w:t>
            </w:r>
            <w:r w:rsidR="00936171" w:rsidRPr="00936171">
              <w:rPr>
                <w:rFonts w:ascii="Arial" w:eastAsia="Calibri" w:hAnsi="Arial" w:cs="Arial"/>
                <w:lang w:eastAsia="en-US"/>
              </w:rPr>
              <w:t>Infoblatt</w:t>
            </w:r>
            <w:r w:rsidR="00C416F7">
              <w:rPr>
                <w:rFonts w:ascii="Arial" w:eastAsia="Calibri" w:hAnsi="Arial" w:cs="Arial"/>
                <w:lang w:eastAsia="en-US"/>
              </w:rPr>
              <w:t>_E-Mail_</w:t>
            </w:r>
            <w:r w:rsidR="00936171" w:rsidRPr="00936171">
              <w:rPr>
                <w:rFonts w:ascii="Arial" w:eastAsia="Calibri" w:hAnsi="Arial" w:cs="Arial"/>
                <w:lang w:eastAsia="en-US"/>
              </w:rPr>
              <w:t>Begriffe</w:t>
            </w:r>
            <w:r w:rsidR="00571D7E"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bookmarkEnd w:id="0"/>
      <w:tr w:rsidR="001850E9" w:rsidRPr="00F11D7F" w14:paraId="66CD86C9" w14:textId="77777777" w:rsidTr="00D866A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7CC97A3E" w14:textId="407DB54D" w:rsidR="001850E9" w:rsidRPr="003B0F69" w:rsidRDefault="00936171" w:rsidP="003B0F6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0,25 UE</w:t>
            </w:r>
          </w:p>
        </w:tc>
        <w:tc>
          <w:tcPr>
            <w:tcW w:w="2694" w:type="dxa"/>
            <w:shd w:val="clear" w:color="auto" w:fill="auto"/>
          </w:tcPr>
          <w:p w14:paraId="75E3C9EF" w14:textId="6E1EFB91" w:rsidR="001850E9" w:rsidRDefault="00936171" w:rsidP="00562EC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Vertiefung „Aufbau einer E-Mail“</w:t>
            </w:r>
          </w:p>
          <w:p w14:paraId="6C4A2515" w14:textId="77777777" w:rsidR="00427DF8" w:rsidRPr="00427DF8" w:rsidRDefault="00427DF8" w:rsidP="00427DF8">
            <w:pPr>
              <w:rPr>
                <w:rFonts w:ascii="Arial" w:eastAsia="Calibri" w:hAnsi="Arial" w:cs="Arial"/>
                <w:lang w:eastAsia="en-US"/>
              </w:rPr>
            </w:pPr>
          </w:p>
          <w:p w14:paraId="310AFDFE" w14:textId="77777777" w:rsidR="00427DF8" w:rsidRPr="00427DF8" w:rsidRDefault="00427DF8" w:rsidP="00427DF8">
            <w:pPr>
              <w:rPr>
                <w:rFonts w:ascii="Arial" w:eastAsia="Calibri" w:hAnsi="Arial" w:cs="Arial"/>
                <w:lang w:eastAsia="en-US"/>
              </w:rPr>
            </w:pPr>
          </w:p>
          <w:p w14:paraId="3337552C" w14:textId="77777777" w:rsidR="00427DF8" w:rsidRPr="00427DF8" w:rsidRDefault="00427DF8" w:rsidP="00427DF8">
            <w:pPr>
              <w:rPr>
                <w:rFonts w:ascii="Arial" w:eastAsia="Calibri" w:hAnsi="Arial" w:cs="Arial"/>
                <w:lang w:eastAsia="en-US"/>
              </w:rPr>
            </w:pPr>
          </w:p>
          <w:p w14:paraId="586395C2" w14:textId="71ED2F2A" w:rsidR="00427DF8" w:rsidRPr="00427DF8" w:rsidRDefault="00427DF8" w:rsidP="00427DF8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3549" w:type="dxa"/>
            <w:shd w:val="clear" w:color="auto" w:fill="auto"/>
          </w:tcPr>
          <w:p w14:paraId="7F75096A" w14:textId="3429E71D" w:rsidR="001850E9" w:rsidRPr="00F11D7F" w:rsidRDefault="00C416F7" w:rsidP="00C416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Teilnehmer*innen ordnen </w:t>
            </w:r>
            <w:r w:rsidR="00360550">
              <w:rPr>
                <w:rFonts w:ascii="Arial" w:eastAsia="Calibri" w:hAnsi="Arial" w:cs="Arial"/>
                <w:lang w:eastAsia="en-US"/>
              </w:rPr>
              <w:t>die einzelnen Elemente der E-Mail de</w:t>
            </w:r>
            <w:r w:rsidR="00946E34">
              <w:rPr>
                <w:rFonts w:ascii="Arial" w:eastAsia="Calibri" w:hAnsi="Arial" w:cs="Arial"/>
                <w:lang w:eastAsia="en-US"/>
              </w:rPr>
              <w:t>m</w:t>
            </w:r>
            <w:r w:rsidR="00360550">
              <w:rPr>
                <w:rFonts w:ascii="Arial" w:eastAsia="Calibri" w:hAnsi="Arial" w:cs="Arial"/>
                <w:lang w:eastAsia="en-US"/>
              </w:rPr>
              <w:t xml:space="preserve"> richtigen Platz zu. </w:t>
            </w:r>
            <w:r w:rsidR="00F70FFA">
              <w:rPr>
                <w:rFonts w:ascii="Arial" w:eastAsia="Calibri" w:hAnsi="Arial" w:cs="Arial"/>
                <w:lang w:eastAsia="en-US"/>
              </w:rPr>
              <w:t xml:space="preserve">Dieses Arbeitsblatt ist sowohl digital als auch analog einsetzbar. </w:t>
            </w:r>
          </w:p>
        </w:tc>
        <w:tc>
          <w:tcPr>
            <w:tcW w:w="2976" w:type="dxa"/>
            <w:shd w:val="clear" w:color="auto" w:fill="auto"/>
          </w:tcPr>
          <w:p w14:paraId="47F734D3" w14:textId="77777777" w:rsidR="001850E9" w:rsidRPr="005050B1" w:rsidRDefault="00CE4571" w:rsidP="001850E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574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0E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1850E9" w:rsidRPr="005050B1">
              <w:rPr>
                <w:rFonts w:ascii="Arial" w:hAnsi="Arial" w:cs="Arial"/>
                <w:b/>
                <w:color w:val="993366"/>
              </w:rPr>
              <w:tab/>
            </w:r>
            <w:r w:rsidR="001850E9" w:rsidRPr="005050B1">
              <w:rPr>
                <w:rFonts w:ascii="Arial" w:hAnsi="Arial" w:cs="Arial"/>
                <w:bCs/>
              </w:rPr>
              <w:t>Flipped Le</w:t>
            </w:r>
            <w:r w:rsidR="001850E9">
              <w:rPr>
                <w:rFonts w:ascii="Arial" w:hAnsi="Arial" w:cs="Arial"/>
                <w:bCs/>
              </w:rPr>
              <w:t>arning</w:t>
            </w:r>
            <w:r w:rsidR="001850E9" w:rsidRPr="005050B1">
              <w:rPr>
                <w:rFonts w:ascii="Arial" w:hAnsi="Arial" w:cs="Arial"/>
                <w:bCs/>
              </w:rPr>
              <w:t xml:space="preserve"> </w:t>
            </w:r>
            <w:r w:rsidR="001850E9">
              <w:rPr>
                <w:rFonts w:ascii="Arial" w:hAnsi="Arial" w:cs="Arial"/>
                <w:bCs/>
              </w:rPr>
              <w:t xml:space="preserve">– </w:t>
            </w:r>
            <w:r w:rsidR="001850E9" w:rsidRPr="005050B1">
              <w:rPr>
                <w:rFonts w:ascii="Arial" w:hAnsi="Arial" w:cs="Arial"/>
                <w:bCs/>
              </w:rPr>
              <w:t>Selbstlernressource</w:t>
            </w:r>
          </w:p>
          <w:p w14:paraId="71B24C4E" w14:textId="491DF696" w:rsidR="001850E9" w:rsidRDefault="00CE4571" w:rsidP="001850E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904709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1850E9" w:rsidRPr="005050B1">
              <w:rPr>
                <w:rFonts w:ascii="Arial" w:hAnsi="Arial" w:cs="Arial"/>
                <w:b/>
                <w:color w:val="993366"/>
              </w:rPr>
              <w:tab/>
            </w:r>
            <w:r w:rsidR="001850E9">
              <w:rPr>
                <w:rFonts w:ascii="Arial" w:hAnsi="Arial" w:cs="Arial"/>
                <w:bCs/>
              </w:rPr>
              <w:t>Gruppen- oder Einzel-aktivität</w:t>
            </w:r>
          </w:p>
          <w:p w14:paraId="60263B61" w14:textId="77777777" w:rsidR="001850E9" w:rsidRPr="005050B1" w:rsidRDefault="00CE4571" w:rsidP="001850E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2320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0E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1850E9" w:rsidRPr="005050B1">
              <w:rPr>
                <w:rFonts w:ascii="Arial" w:hAnsi="Arial" w:cs="Arial"/>
                <w:b/>
                <w:color w:val="993366"/>
              </w:rPr>
              <w:tab/>
            </w:r>
            <w:r w:rsidR="001850E9">
              <w:rPr>
                <w:rFonts w:ascii="Arial" w:hAnsi="Arial" w:cs="Arial"/>
                <w:bCs/>
              </w:rPr>
              <w:t>Input Präsenz</w:t>
            </w:r>
          </w:p>
          <w:p w14:paraId="35C0D992" w14:textId="77777777" w:rsidR="001850E9" w:rsidRPr="005050B1" w:rsidRDefault="00CE4571" w:rsidP="001850E9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1762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0E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1850E9" w:rsidRPr="005050B1">
              <w:rPr>
                <w:rFonts w:ascii="Arial" w:hAnsi="Arial" w:cs="Arial"/>
                <w:b/>
                <w:color w:val="993366"/>
              </w:rPr>
              <w:tab/>
            </w:r>
            <w:r w:rsidR="001850E9">
              <w:rPr>
                <w:rFonts w:ascii="Arial" w:hAnsi="Arial" w:cs="Arial"/>
              </w:rPr>
              <w:t>Input Virtuell</w:t>
            </w:r>
          </w:p>
          <w:p w14:paraId="42678E01" w14:textId="41256C98" w:rsidR="001850E9" w:rsidRPr="00F11D7F" w:rsidRDefault="00CE4571" w:rsidP="001850E9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685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0E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1850E9" w:rsidRPr="005050B1">
              <w:rPr>
                <w:rFonts w:ascii="Arial" w:hAnsi="Arial" w:cs="Arial"/>
                <w:b/>
                <w:color w:val="993366"/>
              </w:rPr>
              <w:tab/>
            </w:r>
            <w:r w:rsidR="001850E9" w:rsidRPr="005050B1">
              <w:rPr>
                <w:rFonts w:ascii="Arial" w:hAnsi="Arial" w:cs="Arial"/>
                <w:bCs/>
              </w:rPr>
              <w:t>S</w:t>
            </w:r>
            <w:r w:rsidR="001850E9" w:rsidRPr="005050B1">
              <w:rPr>
                <w:rFonts w:ascii="Arial" w:hAnsi="Arial" w:cs="Arial"/>
              </w:rPr>
              <w:t>o</w:t>
            </w:r>
            <w:r w:rsidR="001850E9">
              <w:rPr>
                <w:rFonts w:ascii="Arial" w:hAnsi="Arial" w:cs="Arial"/>
              </w:rPr>
              <w:t>n</w:t>
            </w:r>
            <w:r w:rsidR="001850E9" w:rsidRPr="005050B1">
              <w:rPr>
                <w:rFonts w:ascii="Arial" w:hAnsi="Arial" w:cs="Arial"/>
              </w:rPr>
              <w:t>stiges, und zwar</w:t>
            </w:r>
            <w:r w:rsidR="001850E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099363380"/>
                <w:placeholder>
                  <w:docPart w:val="7222457D6A68422A8EE2E2A2DEC93104"/>
                </w:placeholder>
                <w:text/>
              </w:sdtPr>
              <w:sdtEndPr/>
              <w:sdtContent>
                <w:r w:rsidR="001850E9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19BF9FA5" w14:textId="77777777" w:rsidR="00F81C20" w:rsidRPr="005050B1" w:rsidRDefault="00CE4571" w:rsidP="00F81C20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986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1C2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81C20" w:rsidRPr="005050B1">
              <w:rPr>
                <w:rFonts w:ascii="Arial" w:hAnsi="Arial" w:cs="Arial"/>
                <w:b/>
                <w:color w:val="993366"/>
              </w:rPr>
              <w:tab/>
            </w:r>
            <w:r w:rsidR="00F81C20">
              <w:rPr>
                <w:rFonts w:ascii="Arial" w:hAnsi="Arial" w:cs="Arial"/>
                <w:bCs/>
              </w:rPr>
              <w:t>Disposition</w:t>
            </w:r>
          </w:p>
          <w:p w14:paraId="675C4A44" w14:textId="77777777" w:rsidR="00F81C20" w:rsidRDefault="00CE4571" w:rsidP="00F81C2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240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1C2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81C20" w:rsidRPr="005050B1">
              <w:rPr>
                <w:rFonts w:ascii="Arial" w:hAnsi="Arial" w:cs="Arial"/>
                <w:b/>
                <w:color w:val="993366"/>
              </w:rPr>
              <w:tab/>
            </w:r>
            <w:r w:rsidR="00F81C20">
              <w:rPr>
                <w:rFonts w:ascii="Arial" w:hAnsi="Arial" w:cs="Arial"/>
                <w:bCs/>
              </w:rPr>
              <w:t>Aneignung</w:t>
            </w:r>
          </w:p>
          <w:p w14:paraId="5A99FDED" w14:textId="496277D5" w:rsidR="00F81C20" w:rsidRDefault="00CE4571" w:rsidP="00F81C2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5703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81C20" w:rsidRPr="005050B1">
              <w:rPr>
                <w:rFonts w:ascii="Arial" w:hAnsi="Arial" w:cs="Arial"/>
                <w:b/>
                <w:color w:val="993366"/>
              </w:rPr>
              <w:tab/>
            </w:r>
            <w:r w:rsidR="00F81C20">
              <w:rPr>
                <w:rFonts w:ascii="Arial" w:hAnsi="Arial" w:cs="Arial"/>
                <w:bCs/>
              </w:rPr>
              <w:t>Vertiefung</w:t>
            </w:r>
          </w:p>
          <w:p w14:paraId="60AF442A" w14:textId="77777777" w:rsidR="00F81C20" w:rsidRPr="005050B1" w:rsidRDefault="00CE4571" w:rsidP="00F81C2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68723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1C2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81C20" w:rsidRPr="005050B1">
              <w:rPr>
                <w:rFonts w:ascii="Arial" w:hAnsi="Arial" w:cs="Arial"/>
                <w:b/>
                <w:color w:val="993366"/>
              </w:rPr>
              <w:tab/>
            </w:r>
            <w:r w:rsidR="00F81C20">
              <w:rPr>
                <w:rFonts w:ascii="Arial" w:hAnsi="Arial" w:cs="Arial"/>
                <w:bCs/>
              </w:rPr>
              <w:t>Bewährung</w:t>
            </w:r>
          </w:p>
          <w:p w14:paraId="3ED6DBA5" w14:textId="77777777" w:rsidR="001850E9" w:rsidRPr="00DD3D08" w:rsidRDefault="001850E9" w:rsidP="00F81C20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2CA29907" w14:textId="77777777" w:rsidR="001850E9" w:rsidRDefault="001850E9" w:rsidP="00B6500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3B5215B" w14:textId="4BE4EDC2" w:rsidR="00936171" w:rsidRPr="00936171" w:rsidRDefault="00C416F7" w:rsidP="00936171">
            <w:pPr>
              <w:rPr>
                <w:rFonts w:ascii="Arial" w:eastAsia="Calibri" w:hAnsi="Arial" w:cs="Arial"/>
                <w:lang w:eastAsia="en-US"/>
              </w:rPr>
            </w:pPr>
            <w:r w:rsidRPr="00C416F7">
              <w:rPr>
                <w:rFonts w:ascii="Arial" w:eastAsia="Calibri" w:hAnsi="Arial" w:cs="Arial"/>
                <w:lang w:eastAsia="en-US"/>
              </w:rPr>
              <w:t>03_Arbeitsblatt_E-Mail-Elemente zuordnen.docx</w:t>
            </w:r>
          </w:p>
        </w:tc>
      </w:tr>
      <w:tr w:rsidR="00936171" w:rsidRPr="00F11D7F" w14:paraId="32AB26C1" w14:textId="77777777" w:rsidTr="00D866A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75B8A7FB" w14:textId="62D4DF8A" w:rsidR="00936171" w:rsidRPr="00F11D7F" w:rsidRDefault="0093617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EC6F1A">
              <w:lastRenderedPageBreak/>
              <w:t>0,25</w:t>
            </w:r>
          </w:p>
        </w:tc>
        <w:tc>
          <w:tcPr>
            <w:tcW w:w="2694" w:type="dxa"/>
            <w:shd w:val="clear" w:color="auto" w:fill="auto"/>
          </w:tcPr>
          <w:p w14:paraId="481135A7" w14:textId="6D7B6FDB" w:rsidR="00936171" w:rsidRPr="00F11D7F" w:rsidRDefault="00360550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Elektronische </w:t>
            </w:r>
            <w:r w:rsidR="00936171" w:rsidRPr="00772169">
              <w:rPr>
                <w:rFonts w:ascii="Arial" w:eastAsia="Calibri" w:hAnsi="Arial" w:cs="Arial"/>
                <w:lang w:eastAsia="en-US"/>
              </w:rPr>
              <w:t xml:space="preserve">Wissensüberprüfung </w:t>
            </w:r>
            <w:r>
              <w:rPr>
                <w:rFonts w:ascii="Arial" w:eastAsia="Calibri" w:hAnsi="Arial" w:cs="Arial"/>
                <w:lang w:eastAsia="en-US"/>
              </w:rPr>
              <w:t xml:space="preserve">zum </w:t>
            </w:r>
            <w:proofErr w:type="gramStart"/>
            <w:r>
              <w:rPr>
                <w:rFonts w:ascii="Arial" w:eastAsia="Calibri" w:hAnsi="Arial" w:cs="Arial"/>
                <w:lang w:eastAsia="en-US"/>
              </w:rPr>
              <w:t xml:space="preserve">Thema </w:t>
            </w:r>
            <w:r w:rsidR="00936171" w:rsidRPr="00772169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>E-Mail</w:t>
            </w:r>
            <w:proofErr w:type="gramEnd"/>
            <w:del w:id="1" w:author="Britta Ungermanns" w:date="2022-01-24T09:28:00Z">
              <w:r w:rsidDel="00946E34">
                <w:rPr>
                  <w:rFonts w:ascii="Arial" w:eastAsia="Calibri" w:hAnsi="Arial" w:cs="Arial"/>
                  <w:lang w:eastAsia="en-US"/>
                </w:rPr>
                <w:delText>.</w:delText>
              </w:r>
            </w:del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  <w:tc>
          <w:tcPr>
            <w:tcW w:w="3549" w:type="dxa"/>
            <w:shd w:val="clear" w:color="auto" w:fill="auto"/>
          </w:tcPr>
          <w:p w14:paraId="01FC099A" w14:textId="469423E5" w:rsidR="00930D0D" w:rsidRDefault="00930D0D" w:rsidP="00930D0D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Teilnehmer*innen erhalten den Link zur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LearningApp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 xml:space="preserve"> (als QR-Code oder als Link) und füllen den elektronischen Lückente</w:t>
            </w:r>
            <w:r w:rsidR="00946E34">
              <w:rPr>
                <w:rFonts w:ascii="Arial" w:eastAsia="Calibri" w:hAnsi="Arial" w:cs="Arial"/>
                <w:lang w:eastAsia="en-US"/>
              </w:rPr>
              <w:t>x</w:t>
            </w:r>
            <w:r>
              <w:rPr>
                <w:rFonts w:ascii="Arial" w:eastAsia="Calibri" w:hAnsi="Arial" w:cs="Arial"/>
                <w:lang w:eastAsia="en-US"/>
              </w:rPr>
              <w:t>t mit 16 Fragen (mit je drei Auswahlmöglichkeiten) selbständig</w:t>
            </w:r>
            <w:r w:rsidR="00360550">
              <w:rPr>
                <w:rFonts w:ascii="Arial" w:eastAsia="Calibri" w:hAnsi="Arial" w:cs="Arial"/>
                <w:lang w:eastAsia="en-US"/>
              </w:rPr>
              <w:t xml:space="preserve"> aus.</w:t>
            </w:r>
          </w:p>
          <w:p w14:paraId="5744300B" w14:textId="4CE280A2" w:rsidR="00936171" w:rsidRPr="00F11D7F" w:rsidRDefault="0093617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6DF3F0CF" w14:textId="58FBC1E9" w:rsidR="00936171" w:rsidRPr="005050B1" w:rsidRDefault="00CE4571" w:rsidP="00936171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439381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 w:rsidRPr="005050B1">
              <w:rPr>
                <w:rFonts w:ascii="Arial" w:hAnsi="Arial" w:cs="Arial"/>
                <w:bCs/>
              </w:rPr>
              <w:t>Flipped Le</w:t>
            </w:r>
            <w:r w:rsidR="00936171">
              <w:rPr>
                <w:rFonts w:ascii="Arial" w:hAnsi="Arial" w:cs="Arial"/>
                <w:bCs/>
              </w:rPr>
              <w:t>arning</w:t>
            </w:r>
            <w:r w:rsidR="00936171" w:rsidRPr="005050B1">
              <w:rPr>
                <w:rFonts w:ascii="Arial" w:hAnsi="Arial" w:cs="Arial"/>
                <w:bCs/>
              </w:rPr>
              <w:t xml:space="preserve"> </w:t>
            </w:r>
            <w:r w:rsidR="00936171">
              <w:rPr>
                <w:rFonts w:ascii="Arial" w:hAnsi="Arial" w:cs="Arial"/>
                <w:bCs/>
              </w:rPr>
              <w:t xml:space="preserve">– </w:t>
            </w:r>
            <w:r w:rsidR="00936171" w:rsidRPr="005050B1">
              <w:rPr>
                <w:rFonts w:ascii="Arial" w:hAnsi="Arial" w:cs="Arial"/>
                <w:bCs/>
              </w:rPr>
              <w:t>Selbstlernressource</w:t>
            </w:r>
          </w:p>
          <w:p w14:paraId="426A14BC" w14:textId="77777777" w:rsidR="00936171" w:rsidRDefault="00CE4571" w:rsidP="0093617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12255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>
              <w:rPr>
                <w:rFonts w:ascii="Arial" w:hAnsi="Arial" w:cs="Arial"/>
                <w:bCs/>
              </w:rPr>
              <w:t>Gruppen- oder Einzel-aktivität</w:t>
            </w:r>
          </w:p>
          <w:p w14:paraId="7AAA3A8C" w14:textId="77777777" w:rsidR="00936171" w:rsidRPr="005050B1" w:rsidRDefault="00CE4571" w:rsidP="0093617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7183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>
              <w:rPr>
                <w:rFonts w:ascii="Arial" w:hAnsi="Arial" w:cs="Arial"/>
                <w:bCs/>
              </w:rPr>
              <w:t>Input Präsenz</w:t>
            </w:r>
          </w:p>
          <w:p w14:paraId="6F950D49" w14:textId="77777777" w:rsidR="00936171" w:rsidRPr="005050B1" w:rsidRDefault="00CE4571" w:rsidP="00936171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65551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>
              <w:rPr>
                <w:rFonts w:ascii="Arial" w:hAnsi="Arial" w:cs="Arial"/>
              </w:rPr>
              <w:t>Input Virtuell</w:t>
            </w:r>
          </w:p>
          <w:p w14:paraId="442B903F" w14:textId="6589B59C" w:rsidR="00936171" w:rsidRPr="00F11D7F" w:rsidRDefault="00CE4571" w:rsidP="00936171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37202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 w:rsidRPr="005050B1">
              <w:rPr>
                <w:rFonts w:ascii="Arial" w:hAnsi="Arial" w:cs="Arial"/>
                <w:bCs/>
              </w:rPr>
              <w:t>S</w:t>
            </w:r>
            <w:r w:rsidR="00936171" w:rsidRPr="005050B1">
              <w:rPr>
                <w:rFonts w:ascii="Arial" w:hAnsi="Arial" w:cs="Arial"/>
              </w:rPr>
              <w:t>o</w:t>
            </w:r>
            <w:r w:rsidR="00936171">
              <w:rPr>
                <w:rFonts w:ascii="Arial" w:hAnsi="Arial" w:cs="Arial"/>
              </w:rPr>
              <w:t>n</w:t>
            </w:r>
            <w:r w:rsidR="00936171" w:rsidRPr="005050B1">
              <w:rPr>
                <w:rFonts w:ascii="Arial" w:hAnsi="Arial" w:cs="Arial"/>
              </w:rPr>
              <w:t>stiges, und zwar</w:t>
            </w:r>
            <w:r w:rsidR="00936171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63756550"/>
                <w:placeholder>
                  <w:docPart w:val="CFE1AEC6C529430787C9C5EA9078FD9F"/>
                </w:placeholder>
                <w:text/>
              </w:sdtPr>
              <w:sdtEndPr/>
              <w:sdtContent>
                <w:r w:rsidR="00936171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56499BEC" w14:textId="77777777" w:rsidR="00936171" w:rsidRPr="005050B1" w:rsidRDefault="00CE4571" w:rsidP="00936171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7550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>
              <w:rPr>
                <w:rFonts w:ascii="Arial" w:hAnsi="Arial" w:cs="Arial"/>
                <w:bCs/>
              </w:rPr>
              <w:t>Disposition</w:t>
            </w:r>
          </w:p>
          <w:p w14:paraId="60EFA12C" w14:textId="77777777" w:rsidR="00936171" w:rsidRDefault="00CE4571" w:rsidP="0093617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87972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>
              <w:rPr>
                <w:rFonts w:ascii="Arial" w:hAnsi="Arial" w:cs="Arial"/>
                <w:bCs/>
              </w:rPr>
              <w:t>Aneignung</w:t>
            </w:r>
          </w:p>
          <w:p w14:paraId="6406F929" w14:textId="0FA81976" w:rsidR="00936171" w:rsidRDefault="00CE4571" w:rsidP="0093617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327488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55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>
              <w:rPr>
                <w:rFonts w:ascii="Arial" w:hAnsi="Arial" w:cs="Arial"/>
                <w:bCs/>
              </w:rPr>
              <w:t>Vertiefung</w:t>
            </w:r>
          </w:p>
          <w:p w14:paraId="7A919479" w14:textId="77777777" w:rsidR="00936171" w:rsidRPr="005050B1" w:rsidRDefault="00CE4571" w:rsidP="0093617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0940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17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936171" w:rsidRPr="005050B1">
              <w:rPr>
                <w:rFonts w:ascii="Arial" w:hAnsi="Arial" w:cs="Arial"/>
                <w:b/>
                <w:color w:val="993366"/>
              </w:rPr>
              <w:tab/>
            </w:r>
            <w:r w:rsidR="00936171">
              <w:rPr>
                <w:rFonts w:ascii="Arial" w:hAnsi="Arial" w:cs="Arial"/>
                <w:bCs/>
              </w:rPr>
              <w:t>Bewährung</w:t>
            </w:r>
          </w:p>
          <w:p w14:paraId="3DF9EC74" w14:textId="77777777" w:rsidR="00936171" w:rsidRPr="00090D94" w:rsidRDefault="00936171" w:rsidP="00936171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552" w:type="dxa"/>
            <w:shd w:val="clear" w:color="auto" w:fill="auto"/>
          </w:tcPr>
          <w:p w14:paraId="7E981F69" w14:textId="77777777" w:rsidR="00936171" w:rsidRDefault="0093617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2B2B940" wp14:editId="09F22396">
                  <wp:extent cx="781050" cy="78105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7966F" w14:textId="110B34FD" w:rsidR="00936171" w:rsidRDefault="0093617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proofErr w:type="spellStart"/>
            <w:r w:rsidRPr="00936171">
              <w:rPr>
                <w:rFonts w:ascii="Arial" w:eastAsia="Calibri" w:hAnsi="Arial" w:cs="Arial"/>
                <w:lang w:eastAsia="en-US"/>
              </w:rPr>
              <w:t>Learning</w:t>
            </w:r>
            <w:r w:rsidR="00360550">
              <w:rPr>
                <w:rFonts w:ascii="Arial" w:eastAsia="Calibri" w:hAnsi="Arial" w:cs="Arial"/>
                <w:lang w:eastAsia="en-US"/>
              </w:rPr>
              <w:t>App</w:t>
            </w:r>
            <w:proofErr w:type="spellEnd"/>
            <w:r w:rsidR="00360550">
              <w:rPr>
                <w:rFonts w:ascii="Arial" w:eastAsia="Calibri" w:hAnsi="Arial" w:cs="Arial"/>
                <w:lang w:eastAsia="en-US"/>
              </w:rPr>
              <w:t>:</w:t>
            </w:r>
            <w:r w:rsidRPr="00936171">
              <w:rPr>
                <w:rFonts w:ascii="Arial" w:eastAsia="Calibri" w:hAnsi="Arial" w:cs="Arial"/>
                <w:lang w:eastAsia="en-US"/>
              </w:rPr>
              <w:t xml:space="preserve"> </w:t>
            </w:r>
            <w:hyperlink r:id="rId15" w:history="1">
              <w:r w:rsidRPr="004A100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https://learningapps.org/display?v=p2kx5yd6n19</w:t>
              </w:r>
            </w:hyperlink>
          </w:p>
          <w:p w14:paraId="37F0F9C7" w14:textId="2BE45898" w:rsidR="00936171" w:rsidRPr="00F11D7F" w:rsidRDefault="00936171" w:rsidP="0093617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977D9" w:rsidRPr="00F11D7F" w14:paraId="050E9A3D" w14:textId="77777777" w:rsidTr="00D866A1">
        <w:trPr>
          <w:cantSplit/>
          <w:trHeight w:val="47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3DEE5" w14:textId="49BA5415" w:rsidR="00F977D9" w:rsidRPr="00F11D7F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87D67" w14:textId="77777777" w:rsidR="00F977D9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Aufbau der</w:t>
            </w:r>
          </w:p>
          <w:p w14:paraId="00DADD2C" w14:textId="6E2F8EBD" w:rsidR="00F977D9" w:rsidRPr="00F11D7F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E-Mail-Adresse vertiefen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39CA0" w14:textId="44D3DD46" w:rsidR="00F977D9" w:rsidRPr="00F11D7F" w:rsidRDefault="00AD272C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Teilnehmer*innen markieren die jeweils richtige </w:t>
            </w:r>
            <w:r w:rsidR="00F977D9">
              <w:rPr>
                <w:rFonts w:ascii="Arial" w:eastAsia="Calibri" w:hAnsi="Arial" w:cs="Arial"/>
                <w:lang w:eastAsia="en-US"/>
              </w:rPr>
              <w:t>E-Mail-Adress</w:t>
            </w:r>
            <w:r>
              <w:rPr>
                <w:rFonts w:ascii="Arial" w:eastAsia="Calibri" w:hAnsi="Arial" w:cs="Arial"/>
                <w:lang w:eastAsia="en-US"/>
              </w:rPr>
              <w:t>e.</w:t>
            </w:r>
            <w:r w:rsidR="0064574E">
              <w:rPr>
                <w:rFonts w:ascii="Arial" w:eastAsia="Calibri" w:hAnsi="Arial" w:cs="Arial"/>
                <w:lang w:eastAsia="en-US"/>
              </w:rPr>
              <w:t xml:space="preserve"> Dieses Arbeitsblatt ist sowohl digital als auch analog einsetzbar.</w:t>
            </w:r>
          </w:p>
        </w:tc>
        <w:tc>
          <w:tcPr>
            <w:tcW w:w="2976" w:type="dxa"/>
            <w:shd w:val="clear" w:color="auto" w:fill="auto"/>
          </w:tcPr>
          <w:p w14:paraId="737C9671" w14:textId="0E82F23F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358892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D4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proofErr w:type="spellStart"/>
            <w:r w:rsidR="00F977D9" w:rsidRPr="005050B1">
              <w:rPr>
                <w:rFonts w:ascii="Arial" w:hAnsi="Arial" w:cs="Arial"/>
                <w:bCs/>
              </w:rPr>
              <w:t>Flipped</w:t>
            </w:r>
            <w:proofErr w:type="spellEnd"/>
            <w:r w:rsidR="00F977D9" w:rsidRPr="005050B1">
              <w:rPr>
                <w:rFonts w:ascii="Arial" w:hAnsi="Arial" w:cs="Arial"/>
                <w:bCs/>
              </w:rPr>
              <w:t xml:space="preserve"> Le</w:t>
            </w:r>
            <w:r w:rsidR="00F977D9">
              <w:rPr>
                <w:rFonts w:ascii="Arial" w:hAnsi="Arial" w:cs="Arial"/>
                <w:bCs/>
              </w:rPr>
              <w:t>arning</w:t>
            </w:r>
            <w:r w:rsidR="00F977D9" w:rsidRPr="005050B1">
              <w:rPr>
                <w:rFonts w:ascii="Arial" w:hAnsi="Arial" w:cs="Arial"/>
                <w:bCs/>
              </w:rPr>
              <w:t xml:space="preserve"> </w:t>
            </w:r>
            <w:r w:rsidR="00F977D9">
              <w:rPr>
                <w:rFonts w:ascii="Arial" w:hAnsi="Arial" w:cs="Arial"/>
                <w:bCs/>
              </w:rPr>
              <w:t xml:space="preserve">– </w:t>
            </w:r>
            <w:r w:rsidR="00F977D9" w:rsidRPr="005050B1">
              <w:rPr>
                <w:rFonts w:ascii="Arial" w:hAnsi="Arial" w:cs="Arial"/>
                <w:bCs/>
              </w:rPr>
              <w:t>Selbstlernressource</w:t>
            </w:r>
          </w:p>
          <w:p w14:paraId="0DA45D12" w14:textId="518FF2CC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275361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D4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Gruppen- oder Einzel-aktivität</w:t>
            </w:r>
          </w:p>
          <w:p w14:paraId="7593444B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1092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Input Präsenz</w:t>
            </w:r>
          </w:p>
          <w:p w14:paraId="2DAFD966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96693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</w:rPr>
              <w:t>Input Virtuell</w:t>
            </w:r>
          </w:p>
          <w:p w14:paraId="4E33E41D" w14:textId="77777777" w:rsidR="00F977D9" w:rsidRPr="00F11D7F" w:rsidRDefault="00CE4571" w:rsidP="00F977D9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5205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 w:rsidRPr="005050B1">
              <w:rPr>
                <w:rFonts w:ascii="Arial" w:hAnsi="Arial" w:cs="Arial"/>
                <w:bCs/>
              </w:rPr>
              <w:t>S</w:t>
            </w:r>
            <w:r w:rsidR="00F977D9" w:rsidRPr="005050B1">
              <w:rPr>
                <w:rFonts w:ascii="Arial" w:hAnsi="Arial" w:cs="Arial"/>
              </w:rPr>
              <w:t>o</w:t>
            </w:r>
            <w:r w:rsidR="00F977D9">
              <w:rPr>
                <w:rFonts w:ascii="Arial" w:hAnsi="Arial" w:cs="Arial"/>
              </w:rPr>
              <w:t>n</w:t>
            </w:r>
            <w:r w:rsidR="00F977D9" w:rsidRPr="005050B1">
              <w:rPr>
                <w:rFonts w:ascii="Arial" w:hAnsi="Arial" w:cs="Arial"/>
              </w:rPr>
              <w:t>stiges, und zwar</w:t>
            </w:r>
            <w:r w:rsidR="00F977D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356085091"/>
                <w:placeholder>
                  <w:docPart w:val="DDC226E2588246A8B46B1018AB4A8611"/>
                </w:placeholder>
                <w:text/>
              </w:sdtPr>
              <w:sdtEndPr/>
              <w:sdtContent>
                <w:r w:rsidR="00F977D9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37C30002" w14:textId="77777777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96046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Disposition</w:t>
            </w:r>
          </w:p>
          <w:p w14:paraId="4EE40D8A" w14:textId="77777777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6652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Aneignung</w:t>
            </w:r>
          </w:p>
          <w:p w14:paraId="1DE8458B" w14:textId="2F25DE17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886752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55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Vertiefung</w:t>
            </w:r>
          </w:p>
          <w:p w14:paraId="72C0BA3D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4817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Bewährung</w:t>
            </w:r>
          </w:p>
          <w:p w14:paraId="66B5A0B5" w14:textId="77777777" w:rsidR="00F977D9" w:rsidRPr="00F11D7F" w:rsidRDefault="00F977D9" w:rsidP="00F977D9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60E324FB" w14:textId="777E1DEC" w:rsidR="00F977D9" w:rsidRPr="00F11D7F" w:rsidRDefault="00AD272C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AD272C">
              <w:rPr>
                <w:rFonts w:ascii="Arial" w:eastAsia="Calibri" w:hAnsi="Arial" w:cs="Arial"/>
                <w:lang w:eastAsia="en-US"/>
              </w:rPr>
              <w:t>04_Arbeitsblatt_E-Mail-Adresse.docx</w:t>
            </w:r>
          </w:p>
        </w:tc>
      </w:tr>
      <w:tr w:rsidR="00F977D9" w:rsidRPr="00F11D7F" w14:paraId="34C3070D" w14:textId="77777777" w:rsidTr="00D866A1">
        <w:trPr>
          <w:cantSplit/>
          <w:trHeight w:val="47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31827" w14:textId="430565C3" w:rsidR="00F977D9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0,5 UE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25DCA" w14:textId="411DCB3F" w:rsidR="00F977D9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5D7013">
              <w:rPr>
                <w:rFonts w:ascii="Arial" w:eastAsia="Calibri" w:hAnsi="Arial" w:cs="Arial"/>
                <w:lang w:eastAsia="en-US"/>
              </w:rPr>
              <w:t xml:space="preserve">Funktionen </w:t>
            </w:r>
            <w:r>
              <w:rPr>
                <w:rFonts w:ascii="Arial" w:eastAsia="Calibri" w:hAnsi="Arial" w:cs="Arial"/>
                <w:lang w:eastAsia="en-US"/>
              </w:rPr>
              <w:t xml:space="preserve">des </w:t>
            </w:r>
            <w:r w:rsidRPr="005D7013">
              <w:rPr>
                <w:rFonts w:ascii="Arial" w:eastAsia="Calibri" w:hAnsi="Arial" w:cs="Arial"/>
                <w:lang w:eastAsia="en-US"/>
              </w:rPr>
              <w:t>E-</w:t>
            </w:r>
            <w:proofErr w:type="spellStart"/>
            <w:r w:rsidRPr="005D7013">
              <w:rPr>
                <w:rFonts w:ascii="Arial" w:eastAsia="Calibri" w:hAnsi="Arial" w:cs="Arial"/>
                <w:lang w:eastAsia="en-US"/>
              </w:rPr>
              <w:t>Mail</w:t>
            </w:r>
            <w:r>
              <w:rPr>
                <w:rFonts w:ascii="Arial" w:eastAsia="Calibri" w:hAnsi="Arial" w:cs="Arial"/>
                <w:lang w:eastAsia="en-US"/>
              </w:rPr>
              <w:t>P</w:t>
            </w:r>
            <w:r w:rsidRPr="005D7013">
              <w:rPr>
                <w:rFonts w:ascii="Arial" w:eastAsia="Calibri" w:hAnsi="Arial" w:cs="Arial"/>
                <w:lang w:eastAsia="en-US"/>
              </w:rPr>
              <w:t>rogrammes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157A" w14:textId="45C7308D" w:rsidR="00F977D9" w:rsidRDefault="00E26974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Teilnehmer*innen finden hier für Gmail und Outlook </w:t>
            </w:r>
            <w:r w:rsidR="00F977D9" w:rsidRPr="003832EE">
              <w:rPr>
                <w:rFonts w:ascii="Arial" w:eastAsia="Calibri" w:hAnsi="Arial" w:cs="Arial"/>
                <w:lang w:eastAsia="en-US"/>
              </w:rPr>
              <w:t>Übungen zu den wichtigsten speziellen Funktionen Ihres E-Mailprogrammes</w:t>
            </w:r>
            <w:r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14:paraId="38683B1E" w14:textId="77777777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52980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 w:rsidRPr="005050B1">
              <w:rPr>
                <w:rFonts w:ascii="Arial" w:hAnsi="Arial" w:cs="Arial"/>
                <w:bCs/>
              </w:rPr>
              <w:t>Flipped Le</w:t>
            </w:r>
            <w:r w:rsidR="00F977D9">
              <w:rPr>
                <w:rFonts w:ascii="Arial" w:hAnsi="Arial" w:cs="Arial"/>
                <w:bCs/>
              </w:rPr>
              <w:t>arning</w:t>
            </w:r>
            <w:r w:rsidR="00F977D9" w:rsidRPr="005050B1">
              <w:rPr>
                <w:rFonts w:ascii="Arial" w:hAnsi="Arial" w:cs="Arial"/>
                <w:bCs/>
              </w:rPr>
              <w:t xml:space="preserve"> </w:t>
            </w:r>
            <w:r w:rsidR="00F977D9">
              <w:rPr>
                <w:rFonts w:ascii="Arial" w:hAnsi="Arial" w:cs="Arial"/>
                <w:bCs/>
              </w:rPr>
              <w:t xml:space="preserve">– </w:t>
            </w:r>
            <w:r w:rsidR="00F977D9" w:rsidRPr="005050B1">
              <w:rPr>
                <w:rFonts w:ascii="Arial" w:hAnsi="Arial" w:cs="Arial"/>
                <w:bCs/>
              </w:rPr>
              <w:t>Selbstlernressource</w:t>
            </w:r>
          </w:p>
          <w:p w14:paraId="11B0B65B" w14:textId="4314101E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324081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5D4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Gruppen- oder Einzel-aktivität</w:t>
            </w:r>
          </w:p>
          <w:p w14:paraId="43508D56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5406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Input Präsenz</w:t>
            </w:r>
          </w:p>
          <w:p w14:paraId="044AF2A3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64623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</w:rPr>
              <w:t>Input Virtuell</w:t>
            </w:r>
          </w:p>
          <w:p w14:paraId="7565D657" w14:textId="4A4B1B40" w:rsidR="00F977D9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4899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 w:rsidRPr="005050B1">
              <w:rPr>
                <w:rFonts w:ascii="Arial" w:hAnsi="Arial" w:cs="Arial"/>
                <w:bCs/>
              </w:rPr>
              <w:t>S</w:t>
            </w:r>
            <w:r w:rsidR="00F977D9" w:rsidRPr="005050B1">
              <w:rPr>
                <w:rFonts w:ascii="Arial" w:hAnsi="Arial" w:cs="Arial"/>
              </w:rPr>
              <w:t>o</w:t>
            </w:r>
            <w:r w:rsidR="00F977D9">
              <w:rPr>
                <w:rFonts w:ascii="Arial" w:hAnsi="Arial" w:cs="Arial"/>
              </w:rPr>
              <w:t>n</w:t>
            </w:r>
            <w:r w:rsidR="00F977D9" w:rsidRPr="005050B1">
              <w:rPr>
                <w:rFonts w:ascii="Arial" w:hAnsi="Arial" w:cs="Arial"/>
              </w:rPr>
              <w:t>stiges, und zwar</w:t>
            </w:r>
            <w:r w:rsidR="00F977D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668799224"/>
                <w:placeholder>
                  <w:docPart w:val="7E6998B362BE494C9F8C9608E37DB06C"/>
                </w:placeholder>
                <w:text/>
              </w:sdtPr>
              <w:sdtEndPr/>
              <w:sdtContent>
                <w:r w:rsidR="00F977D9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4C04FDDA" w14:textId="77777777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063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Disposition</w:t>
            </w:r>
          </w:p>
          <w:p w14:paraId="768B845C" w14:textId="5CEAB19E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831397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055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Aneignung</w:t>
            </w:r>
          </w:p>
          <w:p w14:paraId="6161BA67" w14:textId="77777777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48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Vertiefung</w:t>
            </w:r>
          </w:p>
          <w:p w14:paraId="7D38DA5B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32515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Bewährung</w:t>
            </w:r>
          </w:p>
          <w:p w14:paraId="5EDCAC75" w14:textId="77777777" w:rsidR="00F977D9" w:rsidRDefault="00F977D9" w:rsidP="00F977D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2" w:type="dxa"/>
            <w:shd w:val="clear" w:color="auto" w:fill="auto"/>
          </w:tcPr>
          <w:p w14:paraId="52D0F139" w14:textId="4CF47D2E" w:rsidR="00F977D9" w:rsidRDefault="00AD272C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05_Arbeitsblatt_</w:t>
            </w:r>
            <w:r w:rsidR="00BA5D4E">
              <w:rPr>
                <w:rFonts w:ascii="Arial" w:eastAsia="Calibri" w:hAnsi="Arial" w:cs="Arial"/>
                <w:lang w:eastAsia="en-US"/>
              </w:rPr>
              <w:t>Die</w:t>
            </w:r>
            <w:r>
              <w:rPr>
                <w:rFonts w:ascii="Arial" w:eastAsia="Calibri" w:hAnsi="Arial" w:cs="Arial"/>
                <w:lang w:eastAsia="en-US"/>
              </w:rPr>
              <w:t>wichtigste_E-Mail-Funktionen.docx</w:t>
            </w:r>
          </w:p>
        </w:tc>
      </w:tr>
      <w:tr w:rsidR="00F977D9" w:rsidRPr="00F11D7F" w14:paraId="268E9EF3" w14:textId="77777777" w:rsidTr="00D866A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40D26AD2" w14:textId="1473C3FC" w:rsidR="00F977D9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lastRenderedPageBreak/>
              <w:t>1 UE</w:t>
            </w:r>
          </w:p>
        </w:tc>
        <w:tc>
          <w:tcPr>
            <w:tcW w:w="2694" w:type="dxa"/>
            <w:shd w:val="clear" w:color="auto" w:fill="auto"/>
          </w:tcPr>
          <w:p w14:paraId="6358DB05" w14:textId="73BB1B2C" w:rsidR="00F977D9" w:rsidRPr="005D7013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E530C2">
              <w:rPr>
                <w:rFonts w:ascii="Arial" w:eastAsia="Calibri" w:hAnsi="Arial" w:cs="Arial"/>
                <w:lang w:eastAsia="en-US"/>
              </w:rPr>
              <w:t>Eine G-Mail</w:t>
            </w:r>
            <w:r w:rsidR="00E26974">
              <w:rPr>
                <w:rFonts w:ascii="Arial" w:eastAsia="Calibri" w:hAnsi="Arial" w:cs="Arial"/>
                <w:lang w:eastAsia="en-US"/>
              </w:rPr>
              <w:t>-</w:t>
            </w:r>
            <w:r w:rsidRPr="00E530C2">
              <w:rPr>
                <w:rFonts w:ascii="Arial" w:eastAsia="Calibri" w:hAnsi="Arial" w:cs="Arial"/>
                <w:lang w:eastAsia="en-US"/>
              </w:rPr>
              <w:t>Adresse anlegen</w:t>
            </w:r>
          </w:p>
        </w:tc>
        <w:tc>
          <w:tcPr>
            <w:tcW w:w="3549" w:type="dxa"/>
            <w:shd w:val="clear" w:color="auto" w:fill="auto"/>
          </w:tcPr>
          <w:p w14:paraId="0AAE6BAE" w14:textId="2C5875A5" w:rsidR="00E26974" w:rsidRPr="00E26974" w:rsidRDefault="00E26974" w:rsidP="00E94366">
            <w:pPr>
              <w:spacing w:before="120" w:after="0"/>
              <w:rPr>
                <w:rFonts w:ascii="Arial" w:eastAsia="Calibri" w:hAnsi="Arial" w:cs="Arial"/>
                <w:u w:val="single"/>
                <w:lang w:eastAsia="en-US"/>
              </w:rPr>
            </w:pPr>
            <w:r w:rsidRPr="00E26974">
              <w:rPr>
                <w:rFonts w:ascii="Arial" w:eastAsia="Calibri" w:hAnsi="Arial" w:cs="Arial"/>
                <w:u w:val="single"/>
                <w:lang w:eastAsia="en-US"/>
              </w:rPr>
              <w:t>Inhalte des Videos:</w:t>
            </w:r>
          </w:p>
          <w:p w14:paraId="50FE519A" w14:textId="61248F96" w:rsidR="00E94366" w:rsidRPr="00D866A1" w:rsidRDefault="00D866A1" w:rsidP="00D866A1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D866A1">
              <w:rPr>
                <w:rFonts w:ascii="Arial" w:eastAsia="Calibri" w:hAnsi="Arial" w:cs="Arial"/>
                <w:lang w:eastAsia="en-US"/>
              </w:rPr>
              <w:t>Schritt-für-Schritt-Anleitung</w:t>
            </w:r>
            <w:r>
              <w:rPr>
                <w:rFonts w:ascii="Arial" w:eastAsia="Calibri" w:hAnsi="Arial" w:cs="Arial"/>
                <w:lang w:eastAsia="en-US"/>
              </w:rPr>
              <w:t xml:space="preserve"> zu einer </w:t>
            </w:r>
            <w:r w:rsidR="00E94366" w:rsidRPr="00D866A1">
              <w:rPr>
                <w:rFonts w:ascii="Arial" w:eastAsia="Calibri" w:hAnsi="Arial" w:cs="Arial"/>
                <w:lang w:eastAsia="en-US"/>
              </w:rPr>
              <w:t>kostenlosen G-Mail</w:t>
            </w:r>
            <w:r>
              <w:rPr>
                <w:rFonts w:ascii="Arial" w:eastAsia="Calibri" w:hAnsi="Arial" w:cs="Arial"/>
                <w:lang w:eastAsia="en-US"/>
              </w:rPr>
              <w:t>-Adresse</w:t>
            </w:r>
          </w:p>
          <w:p w14:paraId="29FED5EE" w14:textId="66F7785E" w:rsidR="00D866A1" w:rsidRPr="00D866A1" w:rsidRDefault="00E94366" w:rsidP="00D866A1">
            <w:pPr>
              <w:pStyle w:val="Listenabsatz"/>
              <w:numPr>
                <w:ilvl w:val="0"/>
                <w:numId w:val="13"/>
              </w:numPr>
              <w:spacing w:before="120" w:after="0"/>
              <w:ind w:left="36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Google Konto anlegen</w:t>
            </w:r>
          </w:p>
          <w:p w14:paraId="70927143" w14:textId="7659D26A" w:rsidR="00E94366" w:rsidRDefault="00E94366" w:rsidP="00E26974">
            <w:pPr>
              <w:pStyle w:val="Listenabsatz"/>
              <w:numPr>
                <w:ilvl w:val="0"/>
                <w:numId w:val="13"/>
              </w:numPr>
              <w:spacing w:before="120" w:after="0"/>
              <w:ind w:left="36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Weitere kostenlose E-Mail-Anbieter</w:t>
            </w:r>
          </w:p>
          <w:p w14:paraId="62D73BC3" w14:textId="0E6BA4A0" w:rsidR="00F977D9" w:rsidRPr="00E26974" w:rsidRDefault="00F977D9" w:rsidP="00D866A1">
            <w:pPr>
              <w:pStyle w:val="Listenabsatz"/>
              <w:spacing w:before="120" w:after="0"/>
              <w:ind w:left="36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2BC23337" w14:textId="6D6D3C0B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01665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 w:rsidRPr="005050B1">
              <w:rPr>
                <w:rFonts w:ascii="Arial" w:hAnsi="Arial" w:cs="Arial"/>
                <w:bCs/>
              </w:rPr>
              <w:t>Flipped Le</w:t>
            </w:r>
            <w:r w:rsidR="00F977D9">
              <w:rPr>
                <w:rFonts w:ascii="Arial" w:hAnsi="Arial" w:cs="Arial"/>
                <w:bCs/>
              </w:rPr>
              <w:t>arning</w:t>
            </w:r>
            <w:r w:rsidR="00F977D9" w:rsidRPr="005050B1">
              <w:rPr>
                <w:rFonts w:ascii="Arial" w:hAnsi="Arial" w:cs="Arial"/>
                <w:bCs/>
              </w:rPr>
              <w:t xml:space="preserve"> </w:t>
            </w:r>
            <w:r w:rsidR="00F977D9">
              <w:rPr>
                <w:rFonts w:ascii="Arial" w:hAnsi="Arial" w:cs="Arial"/>
                <w:bCs/>
              </w:rPr>
              <w:t xml:space="preserve">– </w:t>
            </w:r>
            <w:r w:rsidR="00F977D9" w:rsidRPr="005050B1">
              <w:rPr>
                <w:rFonts w:ascii="Arial" w:hAnsi="Arial" w:cs="Arial"/>
                <w:bCs/>
              </w:rPr>
              <w:t>Selbstlernressource</w:t>
            </w:r>
          </w:p>
          <w:p w14:paraId="543393BB" w14:textId="77777777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52117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Gruppen- oder Einzel-aktivität</w:t>
            </w:r>
          </w:p>
          <w:p w14:paraId="59B7431A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4768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Input Präsenz</w:t>
            </w:r>
          </w:p>
          <w:p w14:paraId="669611F0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7638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</w:rPr>
              <w:t>Input Virtuell</w:t>
            </w:r>
          </w:p>
          <w:p w14:paraId="761C85B9" w14:textId="263B07B2" w:rsidR="00F977D9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910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 w:rsidRPr="005050B1">
              <w:rPr>
                <w:rFonts w:ascii="Arial" w:hAnsi="Arial" w:cs="Arial"/>
                <w:bCs/>
              </w:rPr>
              <w:t>S</w:t>
            </w:r>
            <w:r w:rsidR="00F977D9" w:rsidRPr="005050B1">
              <w:rPr>
                <w:rFonts w:ascii="Arial" w:hAnsi="Arial" w:cs="Arial"/>
              </w:rPr>
              <w:t>o</w:t>
            </w:r>
            <w:r w:rsidR="00F977D9">
              <w:rPr>
                <w:rFonts w:ascii="Arial" w:hAnsi="Arial" w:cs="Arial"/>
              </w:rPr>
              <w:t>n</w:t>
            </w:r>
            <w:r w:rsidR="00F977D9" w:rsidRPr="005050B1">
              <w:rPr>
                <w:rFonts w:ascii="Arial" w:hAnsi="Arial" w:cs="Arial"/>
              </w:rPr>
              <w:t>stiges, und zwar</w:t>
            </w:r>
            <w:r w:rsidR="00F977D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65428380"/>
                <w:placeholder>
                  <w:docPart w:val="308471B3A3554A22A21C136990655D6B"/>
                </w:placeholder>
                <w:text/>
              </w:sdtPr>
              <w:sdtEndPr/>
              <w:sdtContent>
                <w:r w:rsidR="00F977D9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4E793857" w14:textId="77777777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63875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Disposition</w:t>
            </w:r>
          </w:p>
          <w:p w14:paraId="1B734124" w14:textId="31111385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435481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Aneignung</w:t>
            </w:r>
          </w:p>
          <w:p w14:paraId="2F96CC42" w14:textId="77777777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40679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Vertiefung</w:t>
            </w:r>
          </w:p>
          <w:p w14:paraId="4726D312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3824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Bewährung</w:t>
            </w:r>
          </w:p>
          <w:p w14:paraId="3F42FAE6" w14:textId="77777777" w:rsidR="00F977D9" w:rsidRDefault="00F977D9" w:rsidP="00F977D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2" w:type="dxa"/>
            <w:shd w:val="clear" w:color="auto" w:fill="auto"/>
          </w:tcPr>
          <w:p w14:paraId="332B4CFF" w14:textId="2C85F9EF" w:rsidR="00F977D9" w:rsidRPr="00F977D9" w:rsidRDefault="00D866A1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Link zum </w:t>
            </w:r>
            <w:r w:rsidR="00F977D9" w:rsidRPr="00F977D9">
              <w:rPr>
                <w:rFonts w:ascii="Arial" w:eastAsia="Calibri" w:hAnsi="Arial" w:cs="Arial"/>
                <w:lang w:eastAsia="en-US"/>
              </w:rPr>
              <w:t>Video „G-Mail-Adresse anlegen“</w:t>
            </w:r>
            <w:r>
              <w:rPr>
                <w:rFonts w:ascii="Arial" w:eastAsia="Calibri" w:hAnsi="Arial" w:cs="Arial"/>
                <w:lang w:eastAsia="en-US"/>
              </w:rPr>
              <w:t xml:space="preserve"> auf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youTube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>:</w:t>
            </w:r>
          </w:p>
          <w:p w14:paraId="07A02A97" w14:textId="30FBEC76" w:rsidR="00962221" w:rsidRDefault="00F102B8" w:rsidP="00F102B8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6" w:tgtFrame="_blank" w:history="1">
              <w:r w:rsidRPr="00F102B8">
                <w:rPr>
                  <w:rFonts w:ascii="Roboto" w:hAnsi="Roboto"/>
                  <w:color w:val="0000FF"/>
                  <w:sz w:val="23"/>
                  <w:szCs w:val="23"/>
                  <w:u w:val="single"/>
                  <w:shd w:val="clear" w:color="auto" w:fill="F9F9F9"/>
                </w:rPr>
                <w:t>https://youtu.be/_7aP693Y0N0</w:t>
              </w:r>
            </w:hyperlink>
          </w:p>
        </w:tc>
      </w:tr>
      <w:tr w:rsidR="00F977D9" w:rsidRPr="00F11D7F" w14:paraId="71E42894" w14:textId="77777777" w:rsidTr="00D866A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CFF4A27" w14:textId="3E8C8421" w:rsidR="00F977D9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0,5 UE</w:t>
            </w:r>
          </w:p>
        </w:tc>
        <w:tc>
          <w:tcPr>
            <w:tcW w:w="2694" w:type="dxa"/>
            <w:shd w:val="clear" w:color="auto" w:fill="auto"/>
          </w:tcPr>
          <w:p w14:paraId="48CC92A8" w14:textId="2FB5AEF8" w:rsidR="00F977D9" w:rsidRPr="005D7013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„E-Mail verfassen“</w:t>
            </w:r>
          </w:p>
        </w:tc>
        <w:tc>
          <w:tcPr>
            <w:tcW w:w="3549" w:type="dxa"/>
            <w:shd w:val="clear" w:color="auto" w:fill="auto"/>
          </w:tcPr>
          <w:p w14:paraId="6B2324B9" w14:textId="29F879EF" w:rsidR="00F977D9" w:rsidRPr="003832EE" w:rsidRDefault="00200D11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Teilnehmer*innen antworten bei dieser Übung auf ein E-Mail ihrer Lernprozessmoderatorin. </w:t>
            </w:r>
          </w:p>
        </w:tc>
        <w:tc>
          <w:tcPr>
            <w:tcW w:w="2976" w:type="dxa"/>
            <w:shd w:val="clear" w:color="auto" w:fill="auto"/>
          </w:tcPr>
          <w:p w14:paraId="3EF31A5E" w14:textId="77777777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76799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 w:rsidRPr="005050B1">
              <w:rPr>
                <w:rFonts w:ascii="Arial" w:hAnsi="Arial" w:cs="Arial"/>
                <w:bCs/>
              </w:rPr>
              <w:t>Flipped Le</w:t>
            </w:r>
            <w:r w:rsidR="00F977D9">
              <w:rPr>
                <w:rFonts w:ascii="Arial" w:hAnsi="Arial" w:cs="Arial"/>
                <w:bCs/>
              </w:rPr>
              <w:t>arning</w:t>
            </w:r>
            <w:r w:rsidR="00F977D9" w:rsidRPr="005050B1">
              <w:rPr>
                <w:rFonts w:ascii="Arial" w:hAnsi="Arial" w:cs="Arial"/>
                <w:bCs/>
              </w:rPr>
              <w:t xml:space="preserve"> </w:t>
            </w:r>
            <w:r w:rsidR="00F977D9">
              <w:rPr>
                <w:rFonts w:ascii="Arial" w:hAnsi="Arial" w:cs="Arial"/>
                <w:bCs/>
              </w:rPr>
              <w:t xml:space="preserve">– </w:t>
            </w:r>
            <w:r w:rsidR="00F977D9" w:rsidRPr="005050B1">
              <w:rPr>
                <w:rFonts w:ascii="Arial" w:hAnsi="Arial" w:cs="Arial"/>
                <w:bCs/>
              </w:rPr>
              <w:t>Selbstlernressource</w:t>
            </w:r>
          </w:p>
          <w:p w14:paraId="0F477087" w14:textId="0441D32B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116116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Gruppen- oder Einzel-aktivität</w:t>
            </w:r>
          </w:p>
          <w:p w14:paraId="42B49F7E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4979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Input Präsenz</w:t>
            </w:r>
          </w:p>
          <w:p w14:paraId="2657844F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3849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</w:rPr>
              <w:t>Input Virtuell</w:t>
            </w:r>
          </w:p>
          <w:p w14:paraId="3E44CA6A" w14:textId="067B94E2" w:rsidR="00F977D9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7539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 w:rsidRPr="005050B1">
              <w:rPr>
                <w:rFonts w:ascii="Arial" w:hAnsi="Arial" w:cs="Arial"/>
                <w:bCs/>
              </w:rPr>
              <w:t>S</w:t>
            </w:r>
            <w:r w:rsidR="00F977D9" w:rsidRPr="005050B1">
              <w:rPr>
                <w:rFonts w:ascii="Arial" w:hAnsi="Arial" w:cs="Arial"/>
              </w:rPr>
              <w:t>o</w:t>
            </w:r>
            <w:r w:rsidR="00F977D9">
              <w:rPr>
                <w:rFonts w:ascii="Arial" w:hAnsi="Arial" w:cs="Arial"/>
              </w:rPr>
              <w:t>n</w:t>
            </w:r>
            <w:r w:rsidR="00F977D9" w:rsidRPr="005050B1">
              <w:rPr>
                <w:rFonts w:ascii="Arial" w:hAnsi="Arial" w:cs="Arial"/>
              </w:rPr>
              <w:t>stiges, und zwar</w:t>
            </w:r>
            <w:r w:rsidR="00F977D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725059914"/>
                <w:placeholder>
                  <w:docPart w:val="05F9FD96CC0440D6B89D2FCF932938C5"/>
                </w:placeholder>
                <w:text/>
              </w:sdtPr>
              <w:sdtEndPr/>
              <w:sdtContent>
                <w:r w:rsidR="00F977D9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79AF48AB" w14:textId="77777777" w:rsidR="00F977D9" w:rsidRPr="005050B1" w:rsidRDefault="00CE4571" w:rsidP="00F977D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47889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Disposition</w:t>
            </w:r>
          </w:p>
          <w:p w14:paraId="5483B07F" w14:textId="77777777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9084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Aneignung</w:t>
            </w:r>
          </w:p>
          <w:p w14:paraId="5B16D306" w14:textId="46FB9677" w:rsidR="00F977D9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61493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Vertiefung</w:t>
            </w:r>
          </w:p>
          <w:p w14:paraId="15AA73AF" w14:textId="77777777" w:rsidR="00F977D9" w:rsidRPr="005050B1" w:rsidRDefault="00CE4571" w:rsidP="00F977D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21892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77D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977D9" w:rsidRPr="005050B1">
              <w:rPr>
                <w:rFonts w:ascii="Arial" w:hAnsi="Arial" w:cs="Arial"/>
                <w:b/>
                <w:color w:val="993366"/>
              </w:rPr>
              <w:tab/>
            </w:r>
            <w:r w:rsidR="00F977D9">
              <w:rPr>
                <w:rFonts w:ascii="Arial" w:hAnsi="Arial" w:cs="Arial"/>
                <w:bCs/>
              </w:rPr>
              <w:t>Bewährung</w:t>
            </w:r>
          </w:p>
          <w:p w14:paraId="70160C10" w14:textId="77777777" w:rsidR="00F977D9" w:rsidRDefault="00F977D9" w:rsidP="00F977D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2" w:type="dxa"/>
            <w:shd w:val="clear" w:color="auto" w:fill="auto"/>
          </w:tcPr>
          <w:p w14:paraId="0F9BA9B3" w14:textId="77777777" w:rsidR="00F977D9" w:rsidRDefault="00F977D9" w:rsidP="00F977D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18D9AD90" w14:textId="4EB678AC" w:rsidR="00F977D9" w:rsidRPr="00F977D9" w:rsidRDefault="00200D11" w:rsidP="00F977D9">
            <w:pPr>
              <w:rPr>
                <w:rFonts w:ascii="Arial" w:eastAsia="Calibri" w:hAnsi="Arial" w:cs="Arial"/>
                <w:lang w:eastAsia="en-US"/>
              </w:rPr>
            </w:pPr>
            <w:r w:rsidRPr="00200D11">
              <w:rPr>
                <w:rFonts w:ascii="Arial" w:eastAsia="Calibri" w:hAnsi="Arial" w:cs="Arial"/>
                <w:lang w:eastAsia="en-US"/>
              </w:rPr>
              <w:t xml:space="preserve">06_Arbeitsblatt_Auf eine E-Mail antworten.docx </w:t>
            </w:r>
          </w:p>
        </w:tc>
      </w:tr>
      <w:tr w:rsidR="00C563D0" w:rsidRPr="00F11D7F" w14:paraId="6342C98F" w14:textId="77777777" w:rsidTr="00D866A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2F55F11" w14:textId="77777777" w:rsidR="00C563D0" w:rsidRPr="00F11D7F" w:rsidRDefault="00C563D0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EC6F1A">
              <w:t>0,25</w:t>
            </w:r>
          </w:p>
        </w:tc>
        <w:tc>
          <w:tcPr>
            <w:tcW w:w="2694" w:type="dxa"/>
            <w:shd w:val="clear" w:color="auto" w:fill="auto"/>
          </w:tcPr>
          <w:p w14:paraId="6A4CD216" w14:textId="77777777" w:rsidR="00C563D0" w:rsidRPr="00F11D7F" w:rsidRDefault="00C563D0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936171">
              <w:rPr>
                <w:rFonts w:ascii="Arial" w:eastAsia="Calibri" w:hAnsi="Arial" w:cs="Arial"/>
                <w:lang w:eastAsia="en-US"/>
              </w:rPr>
              <w:t>E-Mail-Sicherheit</w:t>
            </w:r>
          </w:p>
        </w:tc>
        <w:tc>
          <w:tcPr>
            <w:tcW w:w="3549" w:type="dxa"/>
            <w:shd w:val="clear" w:color="auto" w:fill="auto"/>
          </w:tcPr>
          <w:p w14:paraId="202477B3" w14:textId="6967D65A" w:rsidR="00C563D0" w:rsidRPr="00F11D7F" w:rsidRDefault="00580C80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Teilnehmer*innen bekommen T</w:t>
            </w:r>
            <w:r w:rsidR="00C563D0" w:rsidRPr="00F977D9">
              <w:rPr>
                <w:rFonts w:ascii="Arial" w:eastAsia="Calibri" w:hAnsi="Arial" w:cs="Arial"/>
                <w:lang w:eastAsia="en-US"/>
              </w:rPr>
              <w:t>ipps</w:t>
            </w:r>
            <w:r w:rsidR="00F70FFA">
              <w:rPr>
                <w:rFonts w:ascii="Arial" w:eastAsia="Calibri" w:hAnsi="Arial" w:cs="Arial"/>
                <w:lang w:eastAsia="en-US"/>
              </w:rPr>
              <w:t xml:space="preserve">, </w:t>
            </w:r>
            <w:r w:rsidR="00C563D0" w:rsidRPr="00F977D9">
              <w:rPr>
                <w:rFonts w:ascii="Arial" w:eastAsia="Calibri" w:hAnsi="Arial" w:cs="Arial"/>
                <w:lang w:eastAsia="en-US"/>
              </w:rPr>
              <w:t>um bewusst mit dem Medi-um E-Mail umzugehen und</w:t>
            </w:r>
            <w:r>
              <w:rPr>
                <w:rFonts w:ascii="Arial" w:eastAsia="Calibri" w:hAnsi="Arial" w:cs="Arial"/>
                <w:lang w:eastAsia="en-US"/>
              </w:rPr>
              <w:t xml:space="preserve"> Hilfestellungen wie sie</w:t>
            </w:r>
            <w:r w:rsidR="00C563D0" w:rsidRPr="00F977D9">
              <w:rPr>
                <w:rFonts w:ascii="Arial" w:eastAsia="Calibri" w:hAnsi="Arial" w:cs="Arial"/>
                <w:lang w:eastAsia="en-US"/>
              </w:rPr>
              <w:t xml:space="preserve"> auf Spam und P</w:t>
            </w:r>
            <w:r>
              <w:rPr>
                <w:rFonts w:ascii="Arial" w:eastAsia="Calibri" w:hAnsi="Arial" w:cs="Arial"/>
                <w:lang w:eastAsia="en-US"/>
              </w:rPr>
              <w:t>h</w:t>
            </w:r>
            <w:r w:rsidR="00C563D0" w:rsidRPr="00F977D9">
              <w:rPr>
                <w:rFonts w:ascii="Arial" w:eastAsia="Calibri" w:hAnsi="Arial" w:cs="Arial"/>
                <w:lang w:eastAsia="en-US"/>
              </w:rPr>
              <w:t>ishing</w:t>
            </w:r>
            <w:r>
              <w:rPr>
                <w:rFonts w:ascii="Arial" w:eastAsia="Calibri" w:hAnsi="Arial" w:cs="Arial"/>
                <w:lang w:eastAsia="en-US"/>
              </w:rPr>
              <w:t>-</w:t>
            </w:r>
            <w:r w:rsidR="00C563D0" w:rsidRPr="00F977D9">
              <w:rPr>
                <w:rFonts w:ascii="Arial" w:eastAsia="Calibri" w:hAnsi="Arial" w:cs="Arial"/>
                <w:lang w:eastAsia="en-US"/>
              </w:rPr>
              <w:t>Mails richtig reagieren.</w:t>
            </w:r>
          </w:p>
        </w:tc>
        <w:tc>
          <w:tcPr>
            <w:tcW w:w="2976" w:type="dxa"/>
            <w:shd w:val="clear" w:color="auto" w:fill="auto"/>
          </w:tcPr>
          <w:p w14:paraId="3210E279" w14:textId="77777777" w:rsidR="00C563D0" w:rsidRPr="005050B1" w:rsidRDefault="00CE4571" w:rsidP="00E27F27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2940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 w:rsidRPr="005050B1">
              <w:rPr>
                <w:rFonts w:ascii="Arial" w:hAnsi="Arial" w:cs="Arial"/>
                <w:bCs/>
              </w:rPr>
              <w:t>Flipped Le</w:t>
            </w:r>
            <w:r w:rsidR="00C563D0">
              <w:rPr>
                <w:rFonts w:ascii="Arial" w:hAnsi="Arial" w:cs="Arial"/>
                <w:bCs/>
              </w:rPr>
              <w:t>arning</w:t>
            </w:r>
            <w:r w:rsidR="00C563D0" w:rsidRPr="005050B1">
              <w:rPr>
                <w:rFonts w:ascii="Arial" w:hAnsi="Arial" w:cs="Arial"/>
                <w:bCs/>
              </w:rPr>
              <w:t xml:space="preserve"> </w:t>
            </w:r>
            <w:r w:rsidR="00C563D0">
              <w:rPr>
                <w:rFonts w:ascii="Arial" w:hAnsi="Arial" w:cs="Arial"/>
                <w:bCs/>
              </w:rPr>
              <w:t xml:space="preserve">– </w:t>
            </w:r>
            <w:r w:rsidR="00C563D0" w:rsidRPr="005050B1">
              <w:rPr>
                <w:rFonts w:ascii="Arial" w:hAnsi="Arial" w:cs="Arial"/>
                <w:bCs/>
              </w:rPr>
              <w:t>Selbstlernressource</w:t>
            </w:r>
          </w:p>
          <w:p w14:paraId="4CCD0AA2" w14:textId="77777777" w:rsidR="00C563D0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95380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Gruppen- oder Einzel-aktivität</w:t>
            </w:r>
          </w:p>
          <w:p w14:paraId="711DB80C" w14:textId="77777777" w:rsidR="00C563D0" w:rsidRPr="005050B1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079852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Input Präsenz</w:t>
            </w:r>
          </w:p>
          <w:p w14:paraId="1C2AA457" w14:textId="77777777" w:rsidR="00C563D0" w:rsidRPr="005050B1" w:rsidRDefault="00CE4571" w:rsidP="00E27F27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2506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</w:rPr>
              <w:t>Input Virtuell</w:t>
            </w:r>
          </w:p>
          <w:p w14:paraId="2AEF5A60" w14:textId="77777777" w:rsidR="00C563D0" w:rsidRPr="00F11D7F" w:rsidRDefault="00CE4571" w:rsidP="00E27F27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0010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 w:rsidRPr="005050B1">
              <w:rPr>
                <w:rFonts w:ascii="Arial" w:hAnsi="Arial" w:cs="Arial"/>
                <w:bCs/>
              </w:rPr>
              <w:t>S</w:t>
            </w:r>
            <w:r w:rsidR="00C563D0" w:rsidRPr="005050B1">
              <w:rPr>
                <w:rFonts w:ascii="Arial" w:hAnsi="Arial" w:cs="Arial"/>
              </w:rPr>
              <w:t>o</w:t>
            </w:r>
            <w:r w:rsidR="00C563D0">
              <w:rPr>
                <w:rFonts w:ascii="Arial" w:hAnsi="Arial" w:cs="Arial"/>
              </w:rPr>
              <w:t>n</w:t>
            </w:r>
            <w:r w:rsidR="00C563D0" w:rsidRPr="005050B1">
              <w:rPr>
                <w:rFonts w:ascii="Arial" w:hAnsi="Arial" w:cs="Arial"/>
              </w:rPr>
              <w:t>stiges, und zwar</w:t>
            </w:r>
            <w:r w:rsidR="00C563D0">
              <w:rPr>
                <w:rFonts w:ascii="Arial" w:hAnsi="Arial" w:cs="Arial"/>
              </w:rPr>
              <w:t xml:space="preserve"> …</w:t>
            </w:r>
          </w:p>
        </w:tc>
        <w:tc>
          <w:tcPr>
            <w:tcW w:w="1696" w:type="dxa"/>
          </w:tcPr>
          <w:p w14:paraId="3B6AD444" w14:textId="77777777" w:rsidR="00C563D0" w:rsidRPr="005050B1" w:rsidRDefault="00CE4571" w:rsidP="00E27F27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26953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Disposition</w:t>
            </w:r>
          </w:p>
          <w:p w14:paraId="0C5E01CF" w14:textId="77777777" w:rsidR="00C563D0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9434923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Aneignung</w:t>
            </w:r>
          </w:p>
          <w:p w14:paraId="0D781228" w14:textId="77777777" w:rsidR="00C563D0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5992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Vertiefung</w:t>
            </w:r>
          </w:p>
          <w:p w14:paraId="525D4599" w14:textId="77777777" w:rsidR="00C563D0" w:rsidRPr="005050B1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4845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Bewährung</w:t>
            </w:r>
          </w:p>
          <w:p w14:paraId="5F43D9D8" w14:textId="77777777" w:rsidR="00C563D0" w:rsidRPr="00090D94" w:rsidRDefault="00C563D0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552" w:type="dxa"/>
            <w:shd w:val="clear" w:color="auto" w:fill="auto"/>
          </w:tcPr>
          <w:p w14:paraId="7CAF1197" w14:textId="0849DADF" w:rsidR="00C563D0" w:rsidRPr="00F11D7F" w:rsidRDefault="00200D11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200D11">
              <w:rPr>
                <w:rFonts w:ascii="Arial" w:eastAsia="Calibri" w:hAnsi="Arial" w:cs="Arial"/>
                <w:lang w:eastAsia="en-US"/>
              </w:rPr>
              <w:t>07_Infoblatt_E-Mail-Sicherheit.docx</w:t>
            </w:r>
          </w:p>
        </w:tc>
      </w:tr>
      <w:tr w:rsidR="00C563D0" w:rsidRPr="00F11D7F" w14:paraId="4DEA6D78" w14:textId="77777777" w:rsidTr="00D866A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43B6EF5" w14:textId="77777777" w:rsidR="00C563D0" w:rsidRPr="00F11D7F" w:rsidRDefault="00C563D0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bookmarkStart w:id="2" w:name="_Hlk48121735"/>
            <w:r>
              <w:rPr>
                <w:rFonts w:ascii="Arial" w:eastAsia="Calibri" w:hAnsi="Arial" w:cs="Arial"/>
                <w:lang w:eastAsia="en-US"/>
              </w:rPr>
              <w:lastRenderedPageBreak/>
              <w:t>0,25</w:t>
            </w:r>
          </w:p>
        </w:tc>
        <w:tc>
          <w:tcPr>
            <w:tcW w:w="2694" w:type="dxa"/>
            <w:shd w:val="clear" w:color="auto" w:fill="auto"/>
          </w:tcPr>
          <w:p w14:paraId="471C7815" w14:textId="77777777" w:rsidR="00C563D0" w:rsidRPr="00F11D7F" w:rsidRDefault="00C563D0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Quiz „E-Mail-Sicherheit“ </w:t>
            </w:r>
          </w:p>
        </w:tc>
        <w:tc>
          <w:tcPr>
            <w:tcW w:w="3549" w:type="dxa"/>
            <w:shd w:val="clear" w:color="auto" w:fill="auto"/>
          </w:tcPr>
          <w:p w14:paraId="1ADB3D2E" w14:textId="1D59B7D8" w:rsidR="00C563D0" w:rsidRPr="00FE3BCB" w:rsidRDefault="003A27F7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Teilnehmer*innen erhalten den Link zur </w:t>
            </w:r>
            <w:proofErr w:type="spellStart"/>
            <w:r>
              <w:rPr>
                <w:rFonts w:ascii="Arial" w:eastAsia="Calibri" w:hAnsi="Arial" w:cs="Arial"/>
                <w:lang w:eastAsia="en-US"/>
              </w:rPr>
              <w:t>LearningApp</w:t>
            </w:r>
            <w:proofErr w:type="spellEnd"/>
            <w:r>
              <w:rPr>
                <w:rFonts w:ascii="Arial" w:eastAsia="Calibri" w:hAnsi="Arial" w:cs="Arial"/>
                <w:lang w:eastAsia="en-US"/>
              </w:rPr>
              <w:t xml:space="preserve"> (als QR-Code oder als Link) und </w:t>
            </w:r>
            <w:r w:rsidR="00580C8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t</w:t>
            </w:r>
            <w:r w:rsidR="00C563D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esten </w:t>
            </w:r>
            <w:r w:rsidR="00580C8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i</w:t>
            </w:r>
            <w:r w:rsidR="00C563D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hr Wissen rund um das Thema Spam und P</w:t>
            </w:r>
            <w:r w:rsidR="00580C8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h</w:t>
            </w:r>
            <w:r w:rsidR="00C563D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ishing</w:t>
            </w:r>
            <w:r w:rsidR="00580C8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-</w:t>
            </w:r>
            <w:r w:rsidR="00C563D0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Mails.</w:t>
            </w:r>
          </w:p>
          <w:p w14:paraId="2A37979F" w14:textId="53B9D2DD" w:rsidR="003A27F7" w:rsidRPr="00F11D7F" w:rsidRDefault="003A27F7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shd w:val="clear" w:color="auto" w:fill="auto"/>
          </w:tcPr>
          <w:p w14:paraId="31C06802" w14:textId="77777777" w:rsidR="00C563D0" w:rsidRPr="005050B1" w:rsidRDefault="00CE4571" w:rsidP="00E27F27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811959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 w:rsidRPr="005050B1">
              <w:rPr>
                <w:rFonts w:ascii="Arial" w:hAnsi="Arial" w:cs="Arial"/>
                <w:bCs/>
              </w:rPr>
              <w:t>Flipped Le</w:t>
            </w:r>
            <w:r w:rsidR="00C563D0">
              <w:rPr>
                <w:rFonts w:ascii="Arial" w:hAnsi="Arial" w:cs="Arial"/>
                <w:bCs/>
              </w:rPr>
              <w:t>arning</w:t>
            </w:r>
            <w:r w:rsidR="00C563D0" w:rsidRPr="005050B1">
              <w:rPr>
                <w:rFonts w:ascii="Arial" w:hAnsi="Arial" w:cs="Arial"/>
                <w:bCs/>
              </w:rPr>
              <w:t xml:space="preserve"> </w:t>
            </w:r>
            <w:r w:rsidR="00C563D0">
              <w:rPr>
                <w:rFonts w:ascii="Arial" w:hAnsi="Arial" w:cs="Arial"/>
                <w:bCs/>
              </w:rPr>
              <w:t xml:space="preserve">– </w:t>
            </w:r>
            <w:r w:rsidR="00C563D0" w:rsidRPr="005050B1">
              <w:rPr>
                <w:rFonts w:ascii="Arial" w:hAnsi="Arial" w:cs="Arial"/>
                <w:bCs/>
              </w:rPr>
              <w:t>Selbstlernressource</w:t>
            </w:r>
          </w:p>
          <w:p w14:paraId="3D62E5E0" w14:textId="77777777" w:rsidR="00C563D0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07098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Gruppen- oder Einzel-aktivität</w:t>
            </w:r>
          </w:p>
          <w:p w14:paraId="1619915A" w14:textId="77777777" w:rsidR="00C563D0" w:rsidRPr="005050B1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41185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Input Präsenz</w:t>
            </w:r>
          </w:p>
          <w:p w14:paraId="6DE9EE67" w14:textId="77777777" w:rsidR="00C563D0" w:rsidRPr="005050B1" w:rsidRDefault="00CE4571" w:rsidP="00E27F27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5669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</w:rPr>
              <w:t>Input Virtuell</w:t>
            </w:r>
          </w:p>
          <w:p w14:paraId="426BD4E9" w14:textId="77777777" w:rsidR="00C563D0" w:rsidRPr="00F11D7F" w:rsidRDefault="00CE4571" w:rsidP="00E27F27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1471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 w:rsidRPr="005050B1">
              <w:rPr>
                <w:rFonts w:ascii="Arial" w:hAnsi="Arial" w:cs="Arial"/>
                <w:bCs/>
              </w:rPr>
              <w:t>S</w:t>
            </w:r>
            <w:r w:rsidR="00C563D0" w:rsidRPr="005050B1">
              <w:rPr>
                <w:rFonts w:ascii="Arial" w:hAnsi="Arial" w:cs="Arial"/>
              </w:rPr>
              <w:t>o</w:t>
            </w:r>
            <w:r w:rsidR="00C563D0">
              <w:rPr>
                <w:rFonts w:ascii="Arial" w:hAnsi="Arial" w:cs="Arial"/>
              </w:rPr>
              <w:t>n</w:t>
            </w:r>
            <w:r w:rsidR="00C563D0" w:rsidRPr="005050B1">
              <w:rPr>
                <w:rFonts w:ascii="Arial" w:hAnsi="Arial" w:cs="Arial"/>
              </w:rPr>
              <w:t>stiges, und zwar</w:t>
            </w:r>
            <w:r w:rsidR="00C563D0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80294442"/>
                <w:placeholder>
                  <w:docPart w:val="D2AC3B0EB0C04730BCA110C228A6D230"/>
                </w:placeholder>
                <w:text/>
              </w:sdtPr>
              <w:sdtEndPr/>
              <w:sdtContent>
                <w:r w:rsidR="00C563D0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696" w:type="dxa"/>
          </w:tcPr>
          <w:p w14:paraId="3DD3D346" w14:textId="77777777" w:rsidR="00C563D0" w:rsidRPr="005050B1" w:rsidRDefault="00CE4571" w:rsidP="00E27F27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07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Disposition</w:t>
            </w:r>
          </w:p>
          <w:p w14:paraId="025CFC1A" w14:textId="77777777" w:rsidR="00C563D0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80509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Aneignung</w:t>
            </w:r>
          </w:p>
          <w:p w14:paraId="4440127D" w14:textId="77777777" w:rsidR="00C563D0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662341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Vertiefung</w:t>
            </w:r>
          </w:p>
          <w:p w14:paraId="69122338" w14:textId="77777777" w:rsidR="00C563D0" w:rsidRPr="005050B1" w:rsidRDefault="00CE4571" w:rsidP="00E27F27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65864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3D0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563D0" w:rsidRPr="005050B1">
              <w:rPr>
                <w:rFonts w:ascii="Arial" w:hAnsi="Arial" w:cs="Arial"/>
                <w:b/>
                <w:color w:val="993366"/>
              </w:rPr>
              <w:tab/>
            </w:r>
            <w:r w:rsidR="00C563D0">
              <w:rPr>
                <w:rFonts w:ascii="Arial" w:hAnsi="Arial" w:cs="Arial"/>
                <w:bCs/>
              </w:rPr>
              <w:t>Bewährung</w:t>
            </w:r>
          </w:p>
          <w:p w14:paraId="77DE1C11" w14:textId="77777777" w:rsidR="00C563D0" w:rsidRPr="00F11D7F" w:rsidRDefault="00C563D0" w:rsidP="00E27F27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1EE7BAA1" w14:textId="2CE3188C" w:rsidR="00C563D0" w:rsidRPr="00F977D9" w:rsidRDefault="00C563D0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F977D9">
              <w:rPr>
                <w:rFonts w:ascii="Arial" w:eastAsia="Calibri" w:hAnsi="Arial" w:cs="Arial"/>
                <w:lang w:eastAsia="en-US"/>
              </w:rPr>
              <w:t>Learning</w:t>
            </w:r>
            <w:r w:rsidR="003A27F7">
              <w:rPr>
                <w:rFonts w:ascii="Arial" w:eastAsia="Calibri" w:hAnsi="Arial" w:cs="Arial"/>
                <w:lang w:eastAsia="en-US"/>
              </w:rPr>
              <w:t xml:space="preserve"> </w:t>
            </w:r>
            <w:r w:rsidRPr="00F977D9">
              <w:rPr>
                <w:rFonts w:ascii="Arial" w:eastAsia="Calibri" w:hAnsi="Arial" w:cs="Arial"/>
                <w:lang w:eastAsia="en-US"/>
              </w:rPr>
              <w:t>App</w:t>
            </w:r>
            <w:r w:rsidR="003A27F7">
              <w:rPr>
                <w:rFonts w:ascii="Arial" w:eastAsia="Calibri" w:hAnsi="Arial" w:cs="Arial"/>
                <w:lang w:eastAsia="en-US"/>
              </w:rPr>
              <w:t xml:space="preserve"> „E-Mail-Sicherheit“</w:t>
            </w:r>
            <w:r w:rsidRPr="00F977D9"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14:paraId="3AEF6F1B" w14:textId="77777777" w:rsidR="00C563D0" w:rsidRDefault="00CE4571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7" w:history="1">
              <w:r w:rsidR="00C563D0" w:rsidRPr="004A1007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https://learningapps.org/display?v=pkroukq2t20</w:t>
              </w:r>
            </w:hyperlink>
          </w:p>
          <w:p w14:paraId="0E8636A1" w14:textId="77777777" w:rsidR="00C563D0" w:rsidRPr="00F11D7F" w:rsidRDefault="00C563D0" w:rsidP="00E27F2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noProof/>
                <w:lang w:eastAsia="en-US"/>
              </w:rPr>
              <w:drawing>
                <wp:inline distT="0" distB="0" distL="0" distR="0" wp14:anchorId="35766A2A" wp14:editId="1AD3915F">
                  <wp:extent cx="944880" cy="944880"/>
                  <wp:effectExtent l="0" t="0" r="7620" b="762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15FCB33E" w14:textId="77777777" w:rsidR="0071679E" w:rsidRDefault="0071679E" w:rsidP="00EF0A5C">
      <w:pPr>
        <w:spacing w:before="120" w:after="120" w:line="240" w:lineRule="auto"/>
        <w:rPr>
          <w:rFonts w:ascii="Arial" w:hAnsi="Arial" w:cs="Arial"/>
        </w:rPr>
      </w:pPr>
    </w:p>
    <w:p w14:paraId="1A751350" w14:textId="77777777" w:rsidR="0071679E" w:rsidRPr="00EF0A5C" w:rsidRDefault="0071679E" w:rsidP="00EF0A5C">
      <w:pPr>
        <w:spacing w:before="120" w:after="120" w:line="240" w:lineRule="auto"/>
        <w:rPr>
          <w:rFonts w:ascii="Arial" w:hAnsi="Arial" w:cs="Arial"/>
        </w:rPr>
        <w:sectPr w:rsidR="0071679E" w:rsidRPr="00EF0A5C" w:rsidSect="0075725B">
          <w:headerReference w:type="default" r:id="rId19"/>
          <w:footerReference w:type="default" r:id="rId20"/>
          <w:pgSz w:w="16838" w:h="11906" w:orient="landscape" w:code="9"/>
          <w:pgMar w:top="1701" w:right="1134" w:bottom="1418" w:left="1134" w:header="1417" w:footer="709" w:gutter="0"/>
          <w:cols w:space="708"/>
          <w:docGrid w:linePitch="360"/>
        </w:sectPr>
      </w:pPr>
    </w:p>
    <w:p w14:paraId="1872A9F9" w14:textId="77777777" w:rsidR="00BE5FDD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</w:p>
    <w:p w14:paraId="36741B01" w14:textId="77777777" w:rsidR="00543214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ANHANG: </w:t>
      </w:r>
    </w:p>
    <w:p w14:paraId="60E1132D" w14:textId="0312A29E" w:rsidR="00A001B2" w:rsidRPr="00571D7E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Eingesetzte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s</w:t>
      </w: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Le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rnmaterial</w:t>
      </w:r>
      <w:r w:rsidR="00543214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007E0C" w:rsidRPr="0042202C" w14:paraId="3D48AB8B" w14:textId="77777777" w:rsidTr="006F4E75">
        <w:trPr>
          <w:cantSplit/>
          <w:trHeight w:val="477"/>
        </w:trPr>
        <w:tc>
          <w:tcPr>
            <w:tcW w:w="1484" w:type="pct"/>
            <w:shd w:val="clear" w:color="auto" w:fill="D9D9D9" w:themeFill="background1" w:themeFillShade="D9"/>
          </w:tcPr>
          <w:p w14:paraId="603E33C2" w14:textId="2AE44B63" w:rsidR="00007E0C" w:rsidRPr="003E5A92" w:rsidRDefault="00571D7E" w:rsidP="006F4E75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Themen</w:t>
            </w:r>
          </w:p>
        </w:tc>
        <w:tc>
          <w:tcPr>
            <w:tcW w:w="3516" w:type="pct"/>
            <w:shd w:val="clear" w:color="auto" w:fill="D9D9D9" w:themeFill="background1" w:themeFillShade="D9"/>
          </w:tcPr>
          <w:p w14:paraId="4D547CE8" w14:textId="24C4E5C7" w:rsidR="00007E0C" w:rsidRPr="003E5A92" w:rsidRDefault="00007E0C" w:rsidP="006F4E75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Lernmaterial</w:t>
            </w:r>
          </w:p>
        </w:tc>
      </w:tr>
      <w:tr w:rsidR="00007E0C" w:rsidRPr="0042202C" w14:paraId="1E69A705" w14:textId="77777777" w:rsidTr="006F4E75">
        <w:trPr>
          <w:cantSplit/>
          <w:trHeight w:val="477"/>
        </w:trPr>
        <w:tc>
          <w:tcPr>
            <w:tcW w:w="1484" w:type="pct"/>
          </w:tcPr>
          <w:p w14:paraId="27E9D67A" w14:textId="4DE61F30" w:rsidR="00007E0C" w:rsidRPr="00C43B33" w:rsidRDefault="00B121B3" w:rsidP="006F4E75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</w:t>
            </w:r>
          </w:p>
        </w:tc>
        <w:tc>
          <w:tcPr>
            <w:tcW w:w="3516" w:type="pct"/>
            <w:shd w:val="clear" w:color="auto" w:fill="auto"/>
          </w:tcPr>
          <w:p w14:paraId="3ABF5548" w14:textId="7CF52CC9" w:rsidR="00580C80" w:rsidRPr="00936171" w:rsidRDefault="00580C80" w:rsidP="00580C8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Link zum </w:t>
            </w:r>
            <w:proofErr w:type="gramStart"/>
            <w:r w:rsidR="00571D7E">
              <w:rPr>
                <w:rFonts w:ascii="Arial" w:eastAsia="Calibri" w:hAnsi="Arial" w:cs="Arial"/>
                <w:lang w:eastAsia="en-US"/>
              </w:rPr>
              <w:t>Video E-Mail</w:t>
            </w:r>
            <w:proofErr w:type="gramEnd"/>
            <w:r>
              <w:rPr>
                <w:rFonts w:ascii="Arial" w:eastAsia="Calibri" w:hAnsi="Arial" w:cs="Arial"/>
                <w:lang w:eastAsia="en-US"/>
              </w:rPr>
              <w:t xml:space="preserve"> auf YouTube:</w:t>
            </w:r>
          </w:p>
          <w:p w14:paraId="37B7BA0F" w14:textId="59A44C4D" w:rsidR="00007E0C" w:rsidRDefault="00261B45" w:rsidP="006F4E75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21" w:tgtFrame="_blank" w:history="1">
              <w:r w:rsidRPr="00261B45">
                <w:rPr>
                  <w:rFonts w:ascii="Roboto" w:hAnsi="Roboto"/>
                  <w:color w:val="0000FF"/>
                  <w:sz w:val="23"/>
                  <w:szCs w:val="23"/>
                  <w:u w:val="single"/>
                  <w:shd w:val="clear" w:color="auto" w:fill="F9F9F9"/>
                </w:rPr>
                <w:t>https://youtu.be/5h_IC_sq2-8</w:t>
              </w:r>
            </w:hyperlink>
          </w:p>
        </w:tc>
      </w:tr>
      <w:tr w:rsidR="00B121B3" w:rsidRPr="0042202C" w14:paraId="660F887C" w14:textId="77777777" w:rsidTr="006F4E75">
        <w:trPr>
          <w:cantSplit/>
          <w:trHeight w:val="477"/>
        </w:trPr>
        <w:tc>
          <w:tcPr>
            <w:tcW w:w="1484" w:type="pct"/>
          </w:tcPr>
          <w:p w14:paraId="56392EED" w14:textId="10474091" w:rsidR="00B121B3" w:rsidRPr="00C43B33" w:rsidRDefault="00B121B3" w:rsidP="00B121B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</w:t>
            </w:r>
          </w:p>
        </w:tc>
        <w:tc>
          <w:tcPr>
            <w:tcW w:w="3516" w:type="pct"/>
            <w:shd w:val="clear" w:color="auto" w:fill="auto"/>
          </w:tcPr>
          <w:p w14:paraId="6ACA1835" w14:textId="4957A96E" w:rsidR="00B121B3" w:rsidRDefault="00580C80" w:rsidP="00B121B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</w:t>
            </w:r>
            <w:r w:rsidRPr="00936171">
              <w:rPr>
                <w:rFonts w:ascii="Arial" w:eastAsia="Calibri" w:hAnsi="Arial" w:cs="Arial"/>
                <w:lang w:eastAsia="en-US"/>
              </w:rPr>
              <w:t>Infoblatt</w:t>
            </w:r>
            <w:r>
              <w:rPr>
                <w:rFonts w:ascii="Arial" w:eastAsia="Calibri" w:hAnsi="Arial" w:cs="Arial"/>
                <w:lang w:eastAsia="en-US"/>
              </w:rPr>
              <w:t>_</w:t>
            </w:r>
            <w:r w:rsidRPr="00936171">
              <w:rPr>
                <w:rFonts w:ascii="Arial" w:eastAsia="Calibri" w:hAnsi="Arial" w:cs="Arial"/>
                <w:lang w:eastAsia="en-US"/>
              </w:rPr>
              <w:t>E-Mail</w:t>
            </w:r>
            <w:r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tr w:rsidR="00B121B3" w:rsidRPr="0042202C" w14:paraId="662D03C3" w14:textId="77777777" w:rsidTr="006F4E75">
        <w:trPr>
          <w:cantSplit/>
          <w:trHeight w:val="477"/>
        </w:trPr>
        <w:tc>
          <w:tcPr>
            <w:tcW w:w="1484" w:type="pct"/>
          </w:tcPr>
          <w:p w14:paraId="404B9FCE" w14:textId="1884C322" w:rsidR="00B121B3" w:rsidRPr="00C43B33" w:rsidRDefault="00B121B3" w:rsidP="00B121B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</w:t>
            </w:r>
          </w:p>
        </w:tc>
        <w:tc>
          <w:tcPr>
            <w:tcW w:w="3516" w:type="pct"/>
            <w:shd w:val="clear" w:color="auto" w:fill="auto"/>
          </w:tcPr>
          <w:p w14:paraId="303E6ECA" w14:textId="0CE4CCE0" w:rsidR="00B121B3" w:rsidRDefault="00580C80" w:rsidP="00B121B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</w:t>
            </w:r>
            <w:r w:rsidRPr="00936171">
              <w:rPr>
                <w:rFonts w:ascii="Arial" w:eastAsia="Calibri" w:hAnsi="Arial" w:cs="Arial"/>
                <w:lang w:eastAsia="en-US"/>
              </w:rPr>
              <w:t>Infoblatt</w:t>
            </w:r>
            <w:r>
              <w:rPr>
                <w:rFonts w:ascii="Arial" w:eastAsia="Calibri" w:hAnsi="Arial" w:cs="Arial"/>
                <w:lang w:eastAsia="en-US"/>
              </w:rPr>
              <w:t>_E-Mail_</w:t>
            </w:r>
            <w:r w:rsidRPr="00936171">
              <w:rPr>
                <w:rFonts w:ascii="Arial" w:eastAsia="Calibri" w:hAnsi="Arial" w:cs="Arial"/>
                <w:lang w:eastAsia="en-US"/>
              </w:rPr>
              <w:t>Begriffe</w:t>
            </w:r>
            <w:r w:rsidR="00571D7E">
              <w:rPr>
                <w:rFonts w:ascii="Arial" w:eastAsia="Calibri" w:hAnsi="Arial" w:cs="Arial"/>
                <w:lang w:eastAsia="en-US"/>
              </w:rPr>
              <w:t>.docx</w:t>
            </w:r>
          </w:p>
        </w:tc>
      </w:tr>
      <w:tr w:rsidR="00B121B3" w:rsidRPr="0042202C" w14:paraId="41E88C55" w14:textId="77777777" w:rsidTr="006F4E75">
        <w:trPr>
          <w:cantSplit/>
          <w:trHeight w:val="477"/>
        </w:trPr>
        <w:tc>
          <w:tcPr>
            <w:tcW w:w="1484" w:type="pct"/>
          </w:tcPr>
          <w:p w14:paraId="67F63B82" w14:textId="383EBBA1" w:rsidR="00B121B3" w:rsidRPr="00C43B33" w:rsidRDefault="00B121B3" w:rsidP="00B121B3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</w:t>
            </w:r>
          </w:p>
        </w:tc>
        <w:tc>
          <w:tcPr>
            <w:tcW w:w="3516" w:type="pct"/>
            <w:shd w:val="clear" w:color="auto" w:fill="auto"/>
          </w:tcPr>
          <w:p w14:paraId="37292E78" w14:textId="382F9499" w:rsidR="00B121B3" w:rsidRPr="002F474D" w:rsidRDefault="00580C80" w:rsidP="00B121B3">
            <w:pPr>
              <w:spacing w:before="120" w:after="0"/>
              <w:rPr>
                <w:rFonts w:ascii="Arial" w:hAnsi="Arial" w:cs="Arial"/>
              </w:rPr>
            </w:pPr>
            <w:r w:rsidRPr="00C416F7">
              <w:rPr>
                <w:rFonts w:ascii="Arial" w:eastAsia="Calibri" w:hAnsi="Arial" w:cs="Arial"/>
                <w:lang w:eastAsia="en-US"/>
              </w:rPr>
              <w:t>03_Arbeitsblatt_E-Mail-Elemente zuordnen.docx</w:t>
            </w:r>
          </w:p>
        </w:tc>
      </w:tr>
      <w:tr w:rsidR="003A27F7" w:rsidRPr="0042202C" w14:paraId="61BE2D95" w14:textId="77777777" w:rsidTr="006F4E75">
        <w:trPr>
          <w:cantSplit/>
          <w:trHeight w:val="477"/>
        </w:trPr>
        <w:tc>
          <w:tcPr>
            <w:tcW w:w="1484" w:type="pct"/>
          </w:tcPr>
          <w:p w14:paraId="208399E8" w14:textId="447D6E25" w:rsidR="003A27F7" w:rsidRDefault="003A27F7" w:rsidP="003A27F7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</w:t>
            </w:r>
          </w:p>
        </w:tc>
        <w:tc>
          <w:tcPr>
            <w:tcW w:w="3516" w:type="pct"/>
            <w:shd w:val="clear" w:color="auto" w:fill="auto"/>
          </w:tcPr>
          <w:p w14:paraId="1F0FAB99" w14:textId="77777777" w:rsidR="003A27F7" w:rsidRDefault="003A27F7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Learning App „Die E-Mail“ </w:t>
            </w:r>
          </w:p>
          <w:p w14:paraId="73B42A0D" w14:textId="3736D976" w:rsidR="003A27F7" w:rsidRPr="00AD272C" w:rsidRDefault="00CE4571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22" w:history="1">
              <w:r w:rsidR="003A27F7" w:rsidRPr="00F41909">
                <w:rPr>
                  <w:rStyle w:val="Hyperlink"/>
                  <w:rFonts w:ascii="Arial" w:hAnsi="Arial" w:cs="Arial"/>
                </w:rPr>
                <w:t>https://learningapps.org/display?v=p2kx5yd6n19</w:t>
              </w:r>
            </w:hyperlink>
          </w:p>
        </w:tc>
      </w:tr>
      <w:tr w:rsidR="003A27F7" w:rsidRPr="0042202C" w14:paraId="14B76F34" w14:textId="77777777" w:rsidTr="006F4E75">
        <w:trPr>
          <w:cantSplit/>
          <w:trHeight w:val="477"/>
        </w:trPr>
        <w:tc>
          <w:tcPr>
            <w:tcW w:w="1484" w:type="pct"/>
          </w:tcPr>
          <w:p w14:paraId="115C7173" w14:textId="59B0E5E1" w:rsidR="003A27F7" w:rsidRPr="00D73F21" w:rsidRDefault="003A27F7" w:rsidP="003A27F7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</w:t>
            </w:r>
          </w:p>
        </w:tc>
        <w:tc>
          <w:tcPr>
            <w:tcW w:w="3516" w:type="pct"/>
            <w:shd w:val="clear" w:color="auto" w:fill="auto"/>
          </w:tcPr>
          <w:p w14:paraId="2278F0B7" w14:textId="7039EB0E" w:rsidR="003A27F7" w:rsidRPr="002F474D" w:rsidRDefault="003A27F7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AD272C">
              <w:rPr>
                <w:rFonts w:ascii="Arial" w:eastAsia="Calibri" w:hAnsi="Arial" w:cs="Arial"/>
                <w:lang w:eastAsia="en-US"/>
              </w:rPr>
              <w:t>04_Arbeitsblatt_E-Mail-Adresse.docx</w:t>
            </w:r>
          </w:p>
        </w:tc>
      </w:tr>
      <w:tr w:rsidR="003A27F7" w:rsidRPr="0042202C" w14:paraId="14DB04F0" w14:textId="77777777" w:rsidTr="006F4E75">
        <w:trPr>
          <w:cantSplit/>
          <w:trHeight w:val="477"/>
        </w:trPr>
        <w:tc>
          <w:tcPr>
            <w:tcW w:w="1484" w:type="pct"/>
          </w:tcPr>
          <w:p w14:paraId="40979F6E" w14:textId="167DD7B7" w:rsidR="003A27F7" w:rsidRDefault="003A27F7" w:rsidP="003A27F7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E-Mail</w:t>
            </w:r>
          </w:p>
        </w:tc>
        <w:tc>
          <w:tcPr>
            <w:tcW w:w="3516" w:type="pct"/>
            <w:shd w:val="clear" w:color="auto" w:fill="auto"/>
          </w:tcPr>
          <w:p w14:paraId="13CC04A6" w14:textId="071F2416" w:rsidR="003A27F7" w:rsidRDefault="003A27F7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05_Arbeitsblatt_</w:t>
            </w:r>
            <w:r w:rsidR="00BA5D4E">
              <w:rPr>
                <w:rFonts w:ascii="Arial" w:eastAsia="Calibri" w:hAnsi="Arial" w:cs="Arial"/>
                <w:lang w:eastAsia="en-US"/>
              </w:rPr>
              <w:t xml:space="preserve">Die </w:t>
            </w:r>
            <w:r>
              <w:rPr>
                <w:rFonts w:ascii="Arial" w:eastAsia="Calibri" w:hAnsi="Arial" w:cs="Arial"/>
                <w:lang w:eastAsia="en-US"/>
              </w:rPr>
              <w:t>wichtigste_E-Mail-Funktionen.docx</w:t>
            </w:r>
          </w:p>
        </w:tc>
      </w:tr>
      <w:tr w:rsidR="003A27F7" w:rsidRPr="0042202C" w14:paraId="76A2D251" w14:textId="77777777" w:rsidTr="006F4E75">
        <w:trPr>
          <w:cantSplit/>
          <w:trHeight w:val="477"/>
        </w:trPr>
        <w:tc>
          <w:tcPr>
            <w:tcW w:w="1484" w:type="pct"/>
          </w:tcPr>
          <w:p w14:paraId="4A25AC65" w14:textId="7FA4236A" w:rsidR="003A27F7" w:rsidRDefault="00FE3BCB" w:rsidP="003A27F7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</w:t>
            </w:r>
            <w:r w:rsidR="003A27F7">
              <w:rPr>
                <w:rFonts w:ascii="Arial" w:eastAsia="Calibri" w:hAnsi="Arial" w:cs="Arial"/>
                <w:b/>
                <w:bCs/>
                <w:lang w:eastAsia="en-US"/>
              </w:rPr>
              <w:t>-Mail</w:t>
            </w:r>
          </w:p>
        </w:tc>
        <w:tc>
          <w:tcPr>
            <w:tcW w:w="3516" w:type="pct"/>
            <w:shd w:val="clear" w:color="auto" w:fill="auto"/>
          </w:tcPr>
          <w:p w14:paraId="7D7E320A" w14:textId="374F2820" w:rsidR="003A27F7" w:rsidRPr="00F977D9" w:rsidRDefault="003A27F7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Link zum </w:t>
            </w:r>
            <w:r w:rsidRPr="00F977D9">
              <w:rPr>
                <w:rFonts w:ascii="Arial" w:eastAsia="Calibri" w:hAnsi="Arial" w:cs="Arial"/>
                <w:lang w:eastAsia="en-US"/>
              </w:rPr>
              <w:t>Video „G-Mail-Adresse anlegen“</w:t>
            </w:r>
            <w:r>
              <w:rPr>
                <w:rFonts w:ascii="Arial" w:eastAsia="Calibri" w:hAnsi="Arial" w:cs="Arial"/>
                <w:lang w:eastAsia="en-US"/>
              </w:rPr>
              <w:t xml:space="preserve"> auf </w:t>
            </w:r>
            <w:r w:rsidR="00EE44E8">
              <w:rPr>
                <w:rFonts w:ascii="Arial" w:eastAsia="Calibri" w:hAnsi="Arial" w:cs="Arial"/>
                <w:lang w:eastAsia="en-US"/>
              </w:rPr>
              <w:t>YouTube</w:t>
            </w:r>
            <w:r>
              <w:rPr>
                <w:rFonts w:ascii="Arial" w:eastAsia="Calibri" w:hAnsi="Arial" w:cs="Arial"/>
                <w:lang w:eastAsia="en-US"/>
              </w:rPr>
              <w:t>:</w:t>
            </w:r>
          </w:p>
          <w:p w14:paraId="22537456" w14:textId="2DCB6205" w:rsidR="002D6F4D" w:rsidRPr="002D6F4D" w:rsidRDefault="00F102B8" w:rsidP="003A27F7">
            <w:pPr>
              <w:spacing w:before="120" w:after="0"/>
            </w:pPr>
            <w:hyperlink r:id="rId23" w:tgtFrame="_blank" w:history="1">
              <w:r w:rsidRPr="00F102B8">
                <w:rPr>
                  <w:rFonts w:ascii="Roboto" w:hAnsi="Roboto"/>
                  <w:color w:val="0000FF"/>
                  <w:sz w:val="23"/>
                  <w:szCs w:val="23"/>
                  <w:u w:val="single"/>
                  <w:shd w:val="clear" w:color="auto" w:fill="F9F9F9"/>
                </w:rPr>
                <w:t>https://youtu.be/_7aP693Y0N0</w:t>
              </w:r>
            </w:hyperlink>
          </w:p>
        </w:tc>
      </w:tr>
      <w:tr w:rsidR="003A27F7" w:rsidRPr="0042202C" w14:paraId="5812C83E" w14:textId="77777777" w:rsidTr="009700AA">
        <w:trPr>
          <w:cantSplit/>
          <w:trHeight w:val="419"/>
        </w:trPr>
        <w:tc>
          <w:tcPr>
            <w:tcW w:w="1484" w:type="pct"/>
          </w:tcPr>
          <w:p w14:paraId="32064624" w14:textId="3ED4E4DD" w:rsidR="003A27F7" w:rsidRPr="00C43B33" w:rsidRDefault="00FE3BCB" w:rsidP="003A27F7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>E</w:t>
            </w:r>
            <w:r w:rsidR="003A27F7" w:rsidRPr="00C43B33">
              <w:rPr>
                <w:rFonts w:ascii="Arial" w:eastAsia="Calibri" w:hAnsi="Arial" w:cs="Arial"/>
                <w:b/>
                <w:bCs/>
                <w:lang w:eastAsia="en-US"/>
              </w:rPr>
              <w:t>-Mail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EA73E" w14:textId="7DAC3A4A" w:rsidR="003A27F7" w:rsidRPr="0026027B" w:rsidRDefault="003A27F7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200D11">
              <w:rPr>
                <w:rFonts w:ascii="Arial" w:eastAsia="Calibri" w:hAnsi="Arial" w:cs="Arial"/>
                <w:lang w:eastAsia="en-US"/>
              </w:rPr>
              <w:t>06_Arbeitsblatt_Auf eine E-Mail antworten.docx</w:t>
            </w:r>
          </w:p>
        </w:tc>
      </w:tr>
      <w:tr w:rsidR="003A27F7" w:rsidRPr="0042202C" w14:paraId="2A86AAFC" w14:textId="77777777" w:rsidTr="00C563D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D40B" w14:textId="77777777" w:rsidR="003A27F7" w:rsidRPr="00D73F21" w:rsidRDefault="003A27F7" w:rsidP="003A27F7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563D0">
              <w:rPr>
                <w:rFonts w:ascii="Arial" w:eastAsia="Calibri" w:hAnsi="Arial" w:cs="Arial"/>
                <w:b/>
                <w:bCs/>
                <w:lang w:eastAsia="en-US"/>
              </w:rPr>
              <w:t xml:space="preserve">E-Mail-Sicherheit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35528" w14:textId="50E831F0" w:rsidR="003A27F7" w:rsidRDefault="003A27F7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200D11">
              <w:rPr>
                <w:rFonts w:ascii="Arial" w:eastAsia="Calibri" w:hAnsi="Arial" w:cs="Arial"/>
                <w:lang w:eastAsia="en-US"/>
              </w:rPr>
              <w:t>07_Infoblatt_E-Mail-Sicherheit.docx</w:t>
            </w:r>
          </w:p>
        </w:tc>
      </w:tr>
      <w:tr w:rsidR="003A27F7" w:rsidRPr="0042202C" w14:paraId="57A55768" w14:textId="77777777" w:rsidTr="00C563D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5C05" w14:textId="77777777" w:rsidR="003A27F7" w:rsidRPr="00C43B33" w:rsidRDefault="003A27F7" w:rsidP="003A27F7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563D0">
              <w:rPr>
                <w:rFonts w:ascii="Arial" w:eastAsia="Calibri" w:hAnsi="Arial" w:cs="Arial"/>
                <w:b/>
                <w:bCs/>
                <w:lang w:eastAsia="en-US"/>
              </w:rPr>
              <w:t>E-Mail-Sicherheit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8D075" w14:textId="77777777" w:rsidR="003A27F7" w:rsidRDefault="003A27F7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Learning App „E-Mail-Sicherheit“ </w:t>
            </w:r>
          </w:p>
          <w:p w14:paraId="2FB1EB87" w14:textId="77777777" w:rsidR="003A27F7" w:rsidRPr="00F11D7F" w:rsidRDefault="00CE4571" w:rsidP="003A27F7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24" w:history="1">
              <w:r w:rsidR="003A27F7" w:rsidRPr="00C563D0">
                <w:rPr>
                  <w:rStyle w:val="Hyperlink"/>
                  <w:rFonts w:ascii="Arial" w:eastAsia="Calibri" w:hAnsi="Arial" w:cs="Arial"/>
                  <w:lang w:eastAsia="en-US"/>
                </w:rPr>
                <w:t>https://learningapps.org/display?v=pkroukq2t20</w:t>
              </w:r>
            </w:hyperlink>
          </w:p>
        </w:tc>
      </w:tr>
    </w:tbl>
    <w:p w14:paraId="35A99824" w14:textId="77777777" w:rsidR="00A001B2" w:rsidRPr="006B19A8" w:rsidRDefault="00A001B2">
      <w:pPr>
        <w:rPr>
          <w:rFonts w:ascii="Arial" w:eastAsia="Arial" w:hAnsi="Arial" w:cs="Arial"/>
          <w:bCs/>
          <w:iCs/>
        </w:rPr>
      </w:pPr>
    </w:p>
    <w:p w14:paraId="463E5B0B" w14:textId="77777777" w:rsidR="00A001B2" w:rsidRPr="006B19A8" w:rsidRDefault="00A001B2">
      <w:pPr>
        <w:rPr>
          <w:rFonts w:ascii="Arial" w:eastAsia="Arial" w:hAnsi="Arial" w:cs="Arial"/>
          <w:bCs/>
          <w:iCs/>
        </w:rPr>
      </w:pPr>
    </w:p>
    <w:p w14:paraId="61379727" w14:textId="77777777" w:rsidR="00A001B2" w:rsidRPr="006B19A8" w:rsidRDefault="00A001B2">
      <w:pPr>
        <w:rPr>
          <w:rFonts w:ascii="Arial" w:eastAsia="Arial" w:hAnsi="Arial" w:cs="Arial"/>
          <w:bCs/>
          <w:iCs/>
        </w:rPr>
      </w:pPr>
    </w:p>
    <w:p w14:paraId="2CAE8B0F" w14:textId="77777777" w:rsidR="00BE5FDD" w:rsidRDefault="00BE5FDD">
      <w:pPr>
        <w:rPr>
          <w:rFonts w:ascii="Arial" w:eastAsia="Arial" w:hAnsi="Arial" w:cs="Arial"/>
          <w:bCs/>
          <w:iCs/>
        </w:rPr>
      </w:pPr>
    </w:p>
    <w:sectPr w:rsidR="00BE5FDD" w:rsidSect="00A857D1">
      <w:headerReference w:type="default" r:id="rId25"/>
      <w:footerReference w:type="default" r:id="rId26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AAC15" w14:textId="77777777" w:rsidR="00CE4571" w:rsidRDefault="00CE4571" w:rsidP="00266D5F">
      <w:pPr>
        <w:spacing w:after="0" w:line="240" w:lineRule="auto"/>
      </w:pPr>
      <w:r>
        <w:separator/>
      </w:r>
    </w:p>
  </w:endnote>
  <w:endnote w:type="continuationSeparator" w:id="0">
    <w:p w14:paraId="55181BD2" w14:textId="77777777" w:rsidR="00CE4571" w:rsidRDefault="00CE4571" w:rsidP="002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7863" w14:textId="73094E9E" w:rsidR="002053E2" w:rsidRPr="003310C0" w:rsidRDefault="008927EB" w:rsidP="00E15286">
    <w:pPr>
      <w:pStyle w:val="Fuzeile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1D424B3" wp14:editId="771C373C">
          <wp:simplePos x="0" y="0"/>
          <wp:positionH relativeFrom="column">
            <wp:posOffset>-278765</wp:posOffset>
          </wp:positionH>
          <wp:positionV relativeFrom="paragraph">
            <wp:posOffset>-51435</wp:posOffset>
          </wp:positionV>
          <wp:extent cx="822960" cy="285750"/>
          <wp:effectExtent l="0" t="0" r="0" b="0"/>
          <wp:wrapTight wrapText="bothSides">
            <wp:wrapPolygon edited="0">
              <wp:start x="0" y="0"/>
              <wp:lineTo x="0" y="20160"/>
              <wp:lineTo x="21000" y="20160"/>
              <wp:lineTo x="21000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Grafik 23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7EB">
      <w:rPr>
        <w:rFonts w:ascii="Arial" w:eastAsia="Times New Roman" w:hAnsi="Arial" w:cs="Arial"/>
        <w:noProof/>
        <w:sz w:val="24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D5CA17" wp14:editId="6697BAB2">
              <wp:simplePos x="0" y="0"/>
              <wp:positionH relativeFrom="margin">
                <wp:posOffset>617220</wp:posOffset>
              </wp:positionH>
              <wp:positionV relativeFrom="paragraph">
                <wp:posOffset>-69215</wp:posOffset>
              </wp:positionV>
              <wp:extent cx="4114146" cy="343374"/>
              <wp:effectExtent l="0" t="0" r="1270" b="0"/>
              <wp:wrapTight wrapText="bothSides">
                <wp:wrapPolygon edited="0">
                  <wp:start x="0" y="0"/>
                  <wp:lineTo x="0" y="20400"/>
                  <wp:lineTo x="21507" y="20400"/>
                  <wp:lineTo x="21507" y="0"/>
                  <wp:lineTo x="0" y="0"/>
                </wp:wrapPolygon>
              </wp:wrapTight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46" cy="3433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077E0" w14:textId="733BF8AB" w:rsidR="00693622" w:rsidRPr="00693622" w:rsidRDefault="0036087E" w:rsidP="0036087E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Silke Jamer-Flagel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/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Verein für Bildung und Lernen </w:t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>(</w:t>
                          </w:r>
                          <w:hyperlink r:id="rId2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www.learnforever.at</w:t>
                            </w:r>
                          </w:hyperlink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), CC BY 4.0 </w:t>
                          </w:r>
                          <w:r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ab/>
                          </w:r>
                          <w:r w:rsidR="00693622" w:rsidRPr="00693622">
                            <w:rPr>
                              <w:rFonts w:ascii="Arial" w:eastAsia="Times New Roman" w:hAnsi="Arial" w:cs="Arial"/>
                              <w:sz w:val="16"/>
                              <w:szCs w:val="16"/>
                              <w:lang w:val="de-DE" w:eastAsia="de-DE"/>
                            </w:rPr>
                            <w:t xml:space="preserve">International-Lizenz </w:t>
                          </w:r>
                          <w:hyperlink r:id="rId3" w:history="1">
                            <w:r w:rsidR="00693622" w:rsidRPr="00693622">
                              <w:rPr>
                                <w:rFonts w:ascii="Arial" w:eastAsia="Times New Roman" w:hAnsi="Arial" w:cs="Arial"/>
                                <w:color w:val="0000FF" w:themeColor="hyperlink"/>
                                <w:sz w:val="16"/>
                                <w:szCs w:val="16"/>
                                <w:u w:val="single"/>
                                <w:lang w:val="de-DE" w:eastAsia="de-DE"/>
                              </w:rPr>
                              <w:t>https://creativecommons.org/licenses/by/4.0/deed.de</w:t>
                            </w:r>
                          </w:hyperlink>
                        </w:p>
                        <w:p w14:paraId="13295406" w14:textId="77C6F6A1" w:rsidR="008927EB" w:rsidRPr="00F759F3" w:rsidRDefault="008927EB" w:rsidP="0036087E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5CA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8.6pt;margin-top:-5.45pt;width:323.95pt;height:27.05pt;z-index:-251628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" filled="f" stroked="f">
              <v:textbox inset="1mm,1mm,1mm,1mm">
                <w:txbxContent>
                  <w:p w14:paraId="26F077E0" w14:textId="733BF8AB" w:rsidR="00693622" w:rsidRPr="00693622" w:rsidRDefault="0036087E" w:rsidP="0036087E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</w:pP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Silke Jamer-Flagel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/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Verein für Bildung und Lernen </w:t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>(</w:t>
                    </w:r>
                    <w:hyperlink r:id="rId4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www.learnforever.at</w:t>
                      </w:r>
                    </w:hyperlink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), CC BY 4.0 </w:t>
                    </w:r>
                    <w:r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ab/>
                    </w:r>
                    <w:r w:rsidR="00693622" w:rsidRPr="00693622">
                      <w:rPr>
                        <w:rFonts w:ascii="Arial" w:eastAsia="Times New Roman" w:hAnsi="Arial" w:cs="Arial"/>
                        <w:sz w:val="16"/>
                        <w:szCs w:val="16"/>
                        <w:lang w:val="de-DE" w:eastAsia="de-DE"/>
                      </w:rPr>
                      <w:t xml:space="preserve">International-Lizenz </w:t>
                    </w:r>
                    <w:hyperlink r:id="rId5" w:history="1">
                      <w:r w:rsidR="00693622" w:rsidRPr="00693622">
                        <w:rPr>
                          <w:rFonts w:ascii="Arial" w:eastAsia="Times New Roman" w:hAnsi="Arial" w:cs="Arial"/>
                          <w:color w:val="0000FF" w:themeColor="hyperlink"/>
                          <w:sz w:val="16"/>
                          <w:szCs w:val="16"/>
                          <w:u w:val="single"/>
                          <w:lang w:val="de-DE" w:eastAsia="de-DE"/>
                        </w:rPr>
                        <w:t>https://creativecommons.org/licenses/by/4.0/deed.de</w:t>
                      </w:r>
                    </w:hyperlink>
                  </w:p>
                  <w:p w14:paraId="13295406" w14:textId="77C6F6A1" w:rsidR="008927EB" w:rsidRPr="00F759F3" w:rsidRDefault="008927EB" w:rsidP="0036087E">
                    <w:pPr>
                      <w:spacing w:line="24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sz w:val="20"/>
        <w:lang w:val="de-DE"/>
      </w:rPr>
      <w:t xml:space="preserve">          </w:t>
    </w:r>
    <w:r w:rsidR="003310C0" w:rsidRPr="003310C0">
      <w:rPr>
        <w:sz w:val="20"/>
        <w:lang w:val="de-DE"/>
      </w:rPr>
      <w:t xml:space="preserve">Seite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PAGE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3</w:t>
    </w:r>
    <w:r w:rsidR="003310C0" w:rsidRPr="003310C0">
      <w:rPr>
        <w:bCs/>
        <w:sz w:val="20"/>
      </w:rPr>
      <w:fldChar w:fldCharType="end"/>
    </w:r>
    <w:r w:rsidR="003310C0" w:rsidRPr="003310C0">
      <w:rPr>
        <w:sz w:val="20"/>
        <w:lang w:val="de-DE"/>
      </w:rPr>
      <w:t xml:space="preserve"> von </w:t>
    </w:r>
    <w:r w:rsidR="003310C0" w:rsidRPr="003310C0">
      <w:rPr>
        <w:bCs/>
        <w:sz w:val="20"/>
      </w:rPr>
      <w:fldChar w:fldCharType="begin"/>
    </w:r>
    <w:r w:rsidR="003310C0" w:rsidRPr="003310C0">
      <w:rPr>
        <w:bCs/>
        <w:sz w:val="20"/>
      </w:rPr>
      <w:instrText>NUMPAGES  \* Arabic  \* MERGEFORMAT</w:instrText>
    </w:r>
    <w:r w:rsidR="003310C0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3310C0" w:rsidRPr="003310C0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A48C" w14:textId="63EBFC58" w:rsidR="00A61442" w:rsidRDefault="00427DF8" w:rsidP="00A61442">
    <w:pPr>
      <w:pStyle w:val="Fuzeile"/>
      <w:tabs>
        <w:tab w:val="clear" w:pos="4536"/>
        <w:tab w:val="center" w:pos="7088"/>
      </w:tabs>
      <w:rPr>
        <w:bCs/>
        <w:sz w:val="20"/>
      </w:rPr>
    </w:pPr>
    <w:r>
      <w:rPr>
        <w:sz w:val="20"/>
        <w:lang w:val="de-DE"/>
      </w:rPr>
      <w:t>*</w:t>
    </w:r>
    <w:r w:rsidR="00A61442">
      <w:rPr>
        <w:sz w:val="20"/>
        <w:lang w:val="de-DE"/>
      </w:rPr>
      <w:t xml:space="preserve"> </w:t>
    </w:r>
    <w:r w:rsidR="00A94ECC">
      <w:rPr>
        <w:sz w:val="20"/>
        <w:lang w:val="de-DE"/>
      </w:rPr>
      <w:t>G</w:t>
    </w:r>
    <w:r w:rsidR="00A61442">
      <w:rPr>
        <w:sz w:val="20"/>
        <w:lang w:val="de-DE"/>
      </w:rPr>
      <w:t xml:space="preserve">LU = </w:t>
    </w:r>
    <w:r w:rsidR="00562EC9">
      <w:rPr>
        <w:sz w:val="20"/>
        <w:lang w:val="de-DE"/>
      </w:rPr>
      <w:t xml:space="preserve">Geschätzter </w:t>
    </w:r>
    <w:r w:rsidR="00A61442">
      <w:rPr>
        <w:sz w:val="20"/>
        <w:lang w:val="de-DE"/>
      </w:rPr>
      <w:t>Lernumfang</w:t>
    </w:r>
    <w:r w:rsidR="00A61442">
      <w:rPr>
        <w:sz w:val="20"/>
        <w:lang w:val="de-DE"/>
      </w:rPr>
      <w:tab/>
    </w:r>
    <w:r w:rsidR="00A61442" w:rsidRPr="003310C0">
      <w:rPr>
        <w:sz w:val="20"/>
        <w:lang w:val="de-DE"/>
      </w:rPr>
      <w:t xml:space="preserve">Seite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PAGE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6</w:t>
    </w:r>
    <w:r w:rsidR="00A61442" w:rsidRPr="003310C0">
      <w:rPr>
        <w:bCs/>
        <w:sz w:val="20"/>
      </w:rPr>
      <w:fldChar w:fldCharType="end"/>
    </w:r>
    <w:r w:rsidR="00A61442" w:rsidRPr="003310C0">
      <w:rPr>
        <w:sz w:val="20"/>
        <w:lang w:val="de-DE"/>
      </w:rPr>
      <w:t xml:space="preserve"> von </w:t>
    </w:r>
    <w:r w:rsidR="00A61442" w:rsidRPr="003310C0">
      <w:rPr>
        <w:bCs/>
        <w:sz w:val="20"/>
      </w:rPr>
      <w:fldChar w:fldCharType="begin"/>
    </w:r>
    <w:r w:rsidR="00A61442" w:rsidRPr="003310C0">
      <w:rPr>
        <w:bCs/>
        <w:sz w:val="20"/>
      </w:rPr>
      <w:instrText>NUMPAGES  \* Arabic  \* MERGEFORMAT</w:instrText>
    </w:r>
    <w:r w:rsidR="00A61442" w:rsidRPr="003310C0">
      <w:rPr>
        <w:bCs/>
        <w:sz w:val="20"/>
      </w:rPr>
      <w:fldChar w:fldCharType="separate"/>
    </w:r>
    <w:r w:rsidR="00B65002" w:rsidRPr="00B65002">
      <w:rPr>
        <w:bCs/>
        <w:noProof/>
        <w:sz w:val="20"/>
        <w:lang w:val="de-DE"/>
      </w:rPr>
      <w:t>9</w:t>
    </w:r>
    <w:r w:rsidR="00A61442" w:rsidRPr="003310C0">
      <w:rPr>
        <w:bCs/>
        <w:sz w:val="20"/>
      </w:rPr>
      <w:fldChar w:fldCharType="end"/>
    </w:r>
  </w:p>
  <w:p w14:paraId="3D9F3CFE" w14:textId="77777777" w:rsidR="007001A5" w:rsidRDefault="007001A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8D95" w14:textId="77777777" w:rsidR="00105523" w:rsidRDefault="00105523" w:rsidP="006F75A2">
    <w:pPr>
      <w:pStyle w:val="Listenabsatz"/>
      <w:shd w:val="clear" w:color="auto" w:fill="FFFFFF"/>
      <w:spacing w:after="360"/>
      <w:ind w:left="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  <w:p w14:paraId="60717846" w14:textId="77777777" w:rsidR="00105523" w:rsidRPr="00105523" w:rsidRDefault="00105523" w:rsidP="00105523">
    <w:pPr>
      <w:shd w:val="clear" w:color="auto" w:fill="FFFFFF"/>
      <w:spacing w:after="360"/>
      <w:rPr>
        <w:rFonts w:ascii="Arial Narrow" w:hAnsi="Arial Narrow"/>
        <w:b/>
        <w:bCs/>
        <w:color w:val="444444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BFFE7" w14:textId="77777777" w:rsidR="00CE4571" w:rsidRDefault="00CE4571" w:rsidP="00266D5F">
      <w:pPr>
        <w:spacing w:after="0" w:line="240" w:lineRule="auto"/>
      </w:pPr>
      <w:r>
        <w:separator/>
      </w:r>
    </w:p>
  </w:footnote>
  <w:footnote w:type="continuationSeparator" w:id="0">
    <w:p w14:paraId="37CF6DF2" w14:textId="77777777" w:rsidR="00CE4571" w:rsidRDefault="00CE4571" w:rsidP="0026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C247" w14:textId="51CF74E7" w:rsidR="006B4B0B" w:rsidRDefault="00247FFD">
    <w:pPr>
      <w:pStyle w:val="Kopfzeile"/>
    </w:pPr>
    <w:r>
      <w:rPr>
        <w:noProof/>
      </w:rPr>
      <w:drawing>
        <wp:anchor distT="0" distB="0" distL="114300" distR="114300" simplePos="0" relativeHeight="251692032" behindDoc="1" locked="1" layoutInCell="1" allowOverlap="1" wp14:anchorId="1EC49CA9" wp14:editId="2E6A6A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495" cy="7559675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 bwMode="auto">
                  <a:xfrm>
                    <a:off x="0" y="0"/>
                    <a:ext cx="10691495" cy="755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A4B" w14:textId="67EC1DAD" w:rsidR="002053E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2816" behindDoc="1" locked="1" layoutInCell="1" allowOverlap="1" wp14:anchorId="683B5BE6" wp14:editId="3F8C5AB0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62215" cy="10689590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22A" w14:textId="4E8D503A" w:rsidR="00367C4C" w:rsidRDefault="00815907">
    <w:pPr>
      <w:pStyle w:val="Kopfzeile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E4B9F68" wp14:editId="20580C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B21" w14:textId="76158B47" w:rsidR="004A1352" w:rsidRDefault="00DF505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338D1A01" wp14:editId="746284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83240" cy="75584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4" cy="7558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7E9B" w14:textId="77777777" w:rsidR="001743E6" w:rsidRDefault="001743E6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5888" behindDoc="1" locked="1" layoutInCell="1" allowOverlap="1" wp14:anchorId="0DF6E4B7" wp14:editId="7D4E31EE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9675" cy="106851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C106E11"/>
    <w:multiLevelType w:val="hybridMultilevel"/>
    <w:tmpl w:val="05529F0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E18B5"/>
    <w:multiLevelType w:val="hybridMultilevel"/>
    <w:tmpl w:val="1B20E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8"/>
  </w:num>
  <w:num w:numId="5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  <w:num w:numId="13">
    <w:abstractNumId w:val="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itta Ungermanns">
    <w15:presenceInfo w15:providerId="None" w15:userId="Britta Ungermann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09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69A9"/>
    <w:rsid w:val="00006FF1"/>
    <w:rsid w:val="00007E0C"/>
    <w:rsid w:val="00014C1A"/>
    <w:rsid w:val="000163DA"/>
    <w:rsid w:val="00022F27"/>
    <w:rsid w:val="000235CC"/>
    <w:rsid w:val="00023910"/>
    <w:rsid w:val="00023E66"/>
    <w:rsid w:val="000316FA"/>
    <w:rsid w:val="00033B67"/>
    <w:rsid w:val="00037AFE"/>
    <w:rsid w:val="00044431"/>
    <w:rsid w:val="00052228"/>
    <w:rsid w:val="00055C28"/>
    <w:rsid w:val="00056788"/>
    <w:rsid w:val="00057BCB"/>
    <w:rsid w:val="00061FBF"/>
    <w:rsid w:val="000715F1"/>
    <w:rsid w:val="00071683"/>
    <w:rsid w:val="000800ED"/>
    <w:rsid w:val="00080B84"/>
    <w:rsid w:val="00083701"/>
    <w:rsid w:val="00086586"/>
    <w:rsid w:val="00086A6B"/>
    <w:rsid w:val="00087505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D0DD4"/>
    <w:rsid w:val="000D0FAF"/>
    <w:rsid w:val="000D3763"/>
    <w:rsid w:val="000E0F42"/>
    <w:rsid w:val="000E5DF6"/>
    <w:rsid w:val="000F3770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33DB"/>
    <w:rsid w:val="00126A42"/>
    <w:rsid w:val="0013037B"/>
    <w:rsid w:val="00135ED7"/>
    <w:rsid w:val="00137633"/>
    <w:rsid w:val="00145AD6"/>
    <w:rsid w:val="00154DF6"/>
    <w:rsid w:val="00157061"/>
    <w:rsid w:val="001606CA"/>
    <w:rsid w:val="00161355"/>
    <w:rsid w:val="00161360"/>
    <w:rsid w:val="00163F63"/>
    <w:rsid w:val="00164144"/>
    <w:rsid w:val="001649C7"/>
    <w:rsid w:val="0016663C"/>
    <w:rsid w:val="001743E6"/>
    <w:rsid w:val="00175C9D"/>
    <w:rsid w:val="00181EF6"/>
    <w:rsid w:val="001850E9"/>
    <w:rsid w:val="00185313"/>
    <w:rsid w:val="0018604E"/>
    <w:rsid w:val="00186A55"/>
    <w:rsid w:val="00193749"/>
    <w:rsid w:val="001944C1"/>
    <w:rsid w:val="00195059"/>
    <w:rsid w:val="001A3236"/>
    <w:rsid w:val="001A656A"/>
    <w:rsid w:val="001A6D97"/>
    <w:rsid w:val="001A73F3"/>
    <w:rsid w:val="001A7432"/>
    <w:rsid w:val="001B1945"/>
    <w:rsid w:val="001B27FB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E28FB"/>
    <w:rsid w:val="001E399F"/>
    <w:rsid w:val="001F40E8"/>
    <w:rsid w:val="001F61CE"/>
    <w:rsid w:val="001F622A"/>
    <w:rsid w:val="001F6876"/>
    <w:rsid w:val="00200D11"/>
    <w:rsid w:val="00201701"/>
    <w:rsid w:val="00202799"/>
    <w:rsid w:val="002053E2"/>
    <w:rsid w:val="00205CAC"/>
    <w:rsid w:val="00205DE5"/>
    <w:rsid w:val="002102D6"/>
    <w:rsid w:val="002128AA"/>
    <w:rsid w:val="00216E0E"/>
    <w:rsid w:val="002170F9"/>
    <w:rsid w:val="00224044"/>
    <w:rsid w:val="002249F7"/>
    <w:rsid w:val="0022525B"/>
    <w:rsid w:val="0022624F"/>
    <w:rsid w:val="00227375"/>
    <w:rsid w:val="00233B9C"/>
    <w:rsid w:val="002354F5"/>
    <w:rsid w:val="00242F0E"/>
    <w:rsid w:val="002439B1"/>
    <w:rsid w:val="00243FCB"/>
    <w:rsid w:val="00244A2F"/>
    <w:rsid w:val="00247FFD"/>
    <w:rsid w:val="002528E5"/>
    <w:rsid w:val="00253D22"/>
    <w:rsid w:val="00257FB8"/>
    <w:rsid w:val="00260F00"/>
    <w:rsid w:val="00261B45"/>
    <w:rsid w:val="00263363"/>
    <w:rsid w:val="00264E7E"/>
    <w:rsid w:val="00265BB1"/>
    <w:rsid w:val="00265F68"/>
    <w:rsid w:val="00266D5F"/>
    <w:rsid w:val="00267383"/>
    <w:rsid w:val="00270EE7"/>
    <w:rsid w:val="00270EFC"/>
    <w:rsid w:val="00271C25"/>
    <w:rsid w:val="002818FF"/>
    <w:rsid w:val="00281A66"/>
    <w:rsid w:val="00284FAA"/>
    <w:rsid w:val="00285250"/>
    <w:rsid w:val="002865B8"/>
    <w:rsid w:val="00286BDD"/>
    <w:rsid w:val="00287ECB"/>
    <w:rsid w:val="00290D8A"/>
    <w:rsid w:val="002937D7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27CF"/>
    <w:rsid w:val="002C355E"/>
    <w:rsid w:val="002C3985"/>
    <w:rsid w:val="002C6EBC"/>
    <w:rsid w:val="002C7C9C"/>
    <w:rsid w:val="002D38CE"/>
    <w:rsid w:val="002D6F4D"/>
    <w:rsid w:val="002E2147"/>
    <w:rsid w:val="002E2D1E"/>
    <w:rsid w:val="002E78D7"/>
    <w:rsid w:val="002F216D"/>
    <w:rsid w:val="002F7D81"/>
    <w:rsid w:val="003024B8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55F0"/>
    <w:rsid w:val="00346E98"/>
    <w:rsid w:val="003554DD"/>
    <w:rsid w:val="00356995"/>
    <w:rsid w:val="00360550"/>
    <w:rsid w:val="0036087E"/>
    <w:rsid w:val="00363566"/>
    <w:rsid w:val="003667AB"/>
    <w:rsid w:val="00367C4C"/>
    <w:rsid w:val="00371CDD"/>
    <w:rsid w:val="00372D77"/>
    <w:rsid w:val="00375825"/>
    <w:rsid w:val="00376151"/>
    <w:rsid w:val="00381610"/>
    <w:rsid w:val="00387CB7"/>
    <w:rsid w:val="00391BDA"/>
    <w:rsid w:val="00391FCF"/>
    <w:rsid w:val="00393B0D"/>
    <w:rsid w:val="00396980"/>
    <w:rsid w:val="003A27F7"/>
    <w:rsid w:val="003A3AC5"/>
    <w:rsid w:val="003A43BD"/>
    <w:rsid w:val="003A6912"/>
    <w:rsid w:val="003A7051"/>
    <w:rsid w:val="003A7E6A"/>
    <w:rsid w:val="003B0F69"/>
    <w:rsid w:val="003C1616"/>
    <w:rsid w:val="003C27DA"/>
    <w:rsid w:val="003D0DE0"/>
    <w:rsid w:val="003D53D1"/>
    <w:rsid w:val="003D5CBD"/>
    <w:rsid w:val="003D6C95"/>
    <w:rsid w:val="003D778A"/>
    <w:rsid w:val="003E077F"/>
    <w:rsid w:val="003E3BEF"/>
    <w:rsid w:val="003E67C9"/>
    <w:rsid w:val="003F098D"/>
    <w:rsid w:val="003F1E57"/>
    <w:rsid w:val="003F2472"/>
    <w:rsid w:val="003F4BD8"/>
    <w:rsid w:val="003F52EB"/>
    <w:rsid w:val="004118C8"/>
    <w:rsid w:val="00411A49"/>
    <w:rsid w:val="004152B6"/>
    <w:rsid w:val="00415397"/>
    <w:rsid w:val="00416836"/>
    <w:rsid w:val="004179EF"/>
    <w:rsid w:val="00427DF8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42EE"/>
    <w:rsid w:val="004876A6"/>
    <w:rsid w:val="00487C8B"/>
    <w:rsid w:val="00492FEC"/>
    <w:rsid w:val="004967ED"/>
    <w:rsid w:val="00496CE6"/>
    <w:rsid w:val="0049793C"/>
    <w:rsid w:val="004A1352"/>
    <w:rsid w:val="004A163D"/>
    <w:rsid w:val="004A31E2"/>
    <w:rsid w:val="004A3418"/>
    <w:rsid w:val="004A37A5"/>
    <w:rsid w:val="004A4564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D11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4861"/>
    <w:rsid w:val="00514950"/>
    <w:rsid w:val="00516AA8"/>
    <w:rsid w:val="00517270"/>
    <w:rsid w:val="005212E7"/>
    <w:rsid w:val="005254C0"/>
    <w:rsid w:val="0052650A"/>
    <w:rsid w:val="00527135"/>
    <w:rsid w:val="00532B6B"/>
    <w:rsid w:val="00535133"/>
    <w:rsid w:val="00541381"/>
    <w:rsid w:val="005419BC"/>
    <w:rsid w:val="00543214"/>
    <w:rsid w:val="005507C4"/>
    <w:rsid w:val="005509B8"/>
    <w:rsid w:val="005511B7"/>
    <w:rsid w:val="005511FA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7E"/>
    <w:rsid w:val="00571DB1"/>
    <w:rsid w:val="00572A55"/>
    <w:rsid w:val="00573BE7"/>
    <w:rsid w:val="005752B6"/>
    <w:rsid w:val="005754A6"/>
    <w:rsid w:val="0057677E"/>
    <w:rsid w:val="005769BD"/>
    <w:rsid w:val="00577053"/>
    <w:rsid w:val="00577913"/>
    <w:rsid w:val="00580C80"/>
    <w:rsid w:val="00581C7A"/>
    <w:rsid w:val="00590EF1"/>
    <w:rsid w:val="005A1D5E"/>
    <w:rsid w:val="005A1F49"/>
    <w:rsid w:val="005A2A72"/>
    <w:rsid w:val="005A2B9B"/>
    <w:rsid w:val="005A7944"/>
    <w:rsid w:val="005B1B29"/>
    <w:rsid w:val="005B219D"/>
    <w:rsid w:val="005B6F1A"/>
    <w:rsid w:val="005B7AF7"/>
    <w:rsid w:val="005C0DBB"/>
    <w:rsid w:val="005C611A"/>
    <w:rsid w:val="005C7417"/>
    <w:rsid w:val="005D2A4F"/>
    <w:rsid w:val="005E0CE0"/>
    <w:rsid w:val="005E39DF"/>
    <w:rsid w:val="005E4E1B"/>
    <w:rsid w:val="005E6395"/>
    <w:rsid w:val="005E6425"/>
    <w:rsid w:val="005E655C"/>
    <w:rsid w:val="005E7372"/>
    <w:rsid w:val="005F05ED"/>
    <w:rsid w:val="005F127D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574E"/>
    <w:rsid w:val="00646918"/>
    <w:rsid w:val="0064744B"/>
    <w:rsid w:val="00654C32"/>
    <w:rsid w:val="006560D7"/>
    <w:rsid w:val="0065616D"/>
    <w:rsid w:val="00656A19"/>
    <w:rsid w:val="00660C26"/>
    <w:rsid w:val="0066142D"/>
    <w:rsid w:val="006624BC"/>
    <w:rsid w:val="00662B6A"/>
    <w:rsid w:val="00664F33"/>
    <w:rsid w:val="006807C6"/>
    <w:rsid w:val="006808F6"/>
    <w:rsid w:val="006822ED"/>
    <w:rsid w:val="00682BCE"/>
    <w:rsid w:val="006900FD"/>
    <w:rsid w:val="00691E03"/>
    <w:rsid w:val="00693622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4B0B"/>
    <w:rsid w:val="006B67C7"/>
    <w:rsid w:val="006C1C3B"/>
    <w:rsid w:val="006C32B4"/>
    <w:rsid w:val="006C643D"/>
    <w:rsid w:val="006D2C8E"/>
    <w:rsid w:val="006D3F91"/>
    <w:rsid w:val="006E01AF"/>
    <w:rsid w:val="006E0707"/>
    <w:rsid w:val="006E3701"/>
    <w:rsid w:val="006E7491"/>
    <w:rsid w:val="006F0D26"/>
    <w:rsid w:val="006F226F"/>
    <w:rsid w:val="006F478F"/>
    <w:rsid w:val="006F75A2"/>
    <w:rsid w:val="007001A5"/>
    <w:rsid w:val="007043D9"/>
    <w:rsid w:val="0070483B"/>
    <w:rsid w:val="00710CB3"/>
    <w:rsid w:val="00710D53"/>
    <w:rsid w:val="00711785"/>
    <w:rsid w:val="007120F6"/>
    <w:rsid w:val="0071404B"/>
    <w:rsid w:val="00716577"/>
    <w:rsid w:val="0071679E"/>
    <w:rsid w:val="00716A53"/>
    <w:rsid w:val="0072118B"/>
    <w:rsid w:val="00721DB9"/>
    <w:rsid w:val="007233FC"/>
    <w:rsid w:val="00725678"/>
    <w:rsid w:val="00726C61"/>
    <w:rsid w:val="007270E4"/>
    <w:rsid w:val="0072721E"/>
    <w:rsid w:val="00727C95"/>
    <w:rsid w:val="00727D9F"/>
    <w:rsid w:val="00735BB1"/>
    <w:rsid w:val="00737F11"/>
    <w:rsid w:val="0074058A"/>
    <w:rsid w:val="007423A3"/>
    <w:rsid w:val="007533F9"/>
    <w:rsid w:val="007554F1"/>
    <w:rsid w:val="00755D8E"/>
    <w:rsid w:val="0075725B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42AE"/>
    <w:rsid w:val="007A6D30"/>
    <w:rsid w:val="007A7D41"/>
    <w:rsid w:val="007A7FBA"/>
    <w:rsid w:val="007B035C"/>
    <w:rsid w:val="007B144F"/>
    <w:rsid w:val="007B6041"/>
    <w:rsid w:val="007B64AD"/>
    <w:rsid w:val="007C1E39"/>
    <w:rsid w:val="007C34FE"/>
    <w:rsid w:val="007C4591"/>
    <w:rsid w:val="007D4360"/>
    <w:rsid w:val="007D4D4C"/>
    <w:rsid w:val="007E7D25"/>
    <w:rsid w:val="007F3605"/>
    <w:rsid w:val="00802031"/>
    <w:rsid w:val="0080747F"/>
    <w:rsid w:val="00807AD8"/>
    <w:rsid w:val="00813771"/>
    <w:rsid w:val="00814776"/>
    <w:rsid w:val="00815738"/>
    <w:rsid w:val="00815907"/>
    <w:rsid w:val="00821AB1"/>
    <w:rsid w:val="0082275C"/>
    <w:rsid w:val="00825531"/>
    <w:rsid w:val="0082679B"/>
    <w:rsid w:val="008319A6"/>
    <w:rsid w:val="00837301"/>
    <w:rsid w:val="00837593"/>
    <w:rsid w:val="00841D63"/>
    <w:rsid w:val="00842601"/>
    <w:rsid w:val="00842ABF"/>
    <w:rsid w:val="0084468A"/>
    <w:rsid w:val="00846CB6"/>
    <w:rsid w:val="00850408"/>
    <w:rsid w:val="00850520"/>
    <w:rsid w:val="00852151"/>
    <w:rsid w:val="008560C2"/>
    <w:rsid w:val="00856C67"/>
    <w:rsid w:val="00860026"/>
    <w:rsid w:val="00861758"/>
    <w:rsid w:val="0086283D"/>
    <w:rsid w:val="008634F0"/>
    <w:rsid w:val="00863E79"/>
    <w:rsid w:val="00865539"/>
    <w:rsid w:val="00867D4C"/>
    <w:rsid w:val="008732C5"/>
    <w:rsid w:val="00877436"/>
    <w:rsid w:val="00877AF5"/>
    <w:rsid w:val="00882143"/>
    <w:rsid w:val="00882533"/>
    <w:rsid w:val="00884237"/>
    <w:rsid w:val="0088632F"/>
    <w:rsid w:val="0088736F"/>
    <w:rsid w:val="008927EB"/>
    <w:rsid w:val="00894415"/>
    <w:rsid w:val="00897237"/>
    <w:rsid w:val="008A36ED"/>
    <w:rsid w:val="008A4356"/>
    <w:rsid w:val="008A5D3E"/>
    <w:rsid w:val="008A6C32"/>
    <w:rsid w:val="008B1B15"/>
    <w:rsid w:val="008B3CF2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F017B"/>
    <w:rsid w:val="0090362E"/>
    <w:rsid w:val="00903A02"/>
    <w:rsid w:val="009044F9"/>
    <w:rsid w:val="00905B7F"/>
    <w:rsid w:val="0090630E"/>
    <w:rsid w:val="00906C06"/>
    <w:rsid w:val="0091069C"/>
    <w:rsid w:val="00912757"/>
    <w:rsid w:val="00914D28"/>
    <w:rsid w:val="009178CE"/>
    <w:rsid w:val="0092324F"/>
    <w:rsid w:val="00930D0D"/>
    <w:rsid w:val="00931904"/>
    <w:rsid w:val="00936171"/>
    <w:rsid w:val="00937A0A"/>
    <w:rsid w:val="009438BC"/>
    <w:rsid w:val="00946E34"/>
    <w:rsid w:val="00951EA0"/>
    <w:rsid w:val="0096059C"/>
    <w:rsid w:val="00961335"/>
    <w:rsid w:val="00962221"/>
    <w:rsid w:val="00962B28"/>
    <w:rsid w:val="00964B5A"/>
    <w:rsid w:val="009667A5"/>
    <w:rsid w:val="0097097D"/>
    <w:rsid w:val="00971381"/>
    <w:rsid w:val="00972FDB"/>
    <w:rsid w:val="00977297"/>
    <w:rsid w:val="009801C2"/>
    <w:rsid w:val="00980970"/>
    <w:rsid w:val="00982309"/>
    <w:rsid w:val="0098424A"/>
    <w:rsid w:val="00984FCB"/>
    <w:rsid w:val="00985D4E"/>
    <w:rsid w:val="009910A5"/>
    <w:rsid w:val="00991FAF"/>
    <w:rsid w:val="009924C4"/>
    <w:rsid w:val="009975FB"/>
    <w:rsid w:val="009977CB"/>
    <w:rsid w:val="009A10FA"/>
    <w:rsid w:val="009A1CB4"/>
    <w:rsid w:val="009A25F6"/>
    <w:rsid w:val="009A6135"/>
    <w:rsid w:val="009B12A8"/>
    <w:rsid w:val="009B40F1"/>
    <w:rsid w:val="009B4734"/>
    <w:rsid w:val="009B6F82"/>
    <w:rsid w:val="009B7CD1"/>
    <w:rsid w:val="009C42DD"/>
    <w:rsid w:val="009C4E36"/>
    <w:rsid w:val="009C559B"/>
    <w:rsid w:val="009D4A34"/>
    <w:rsid w:val="009D63C2"/>
    <w:rsid w:val="009D7C42"/>
    <w:rsid w:val="009E3BD1"/>
    <w:rsid w:val="009F25FE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DA7"/>
    <w:rsid w:val="00A201C5"/>
    <w:rsid w:val="00A22943"/>
    <w:rsid w:val="00A262E3"/>
    <w:rsid w:val="00A26BBF"/>
    <w:rsid w:val="00A31434"/>
    <w:rsid w:val="00A34226"/>
    <w:rsid w:val="00A4054B"/>
    <w:rsid w:val="00A413E0"/>
    <w:rsid w:val="00A4744A"/>
    <w:rsid w:val="00A50089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92A08"/>
    <w:rsid w:val="00A92C87"/>
    <w:rsid w:val="00A932F4"/>
    <w:rsid w:val="00A94662"/>
    <w:rsid w:val="00A94ECC"/>
    <w:rsid w:val="00A96065"/>
    <w:rsid w:val="00AA27CD"/>
    <w:rsid w:val="00AB0F90"/>
    <w:rsid w:val="00AB4E70"/>
    <w:rsid w:val="00AC21C5"/>
    <w:rsid w:val="00AC33AF"/>
    <w:rsid w:val="00AD0B4D"/>
    <w:rsid w:val="00AD123E"/>
    <w:rsid w:val="00AD161C"/>
    <w:rsid w:val="00AD18C6"/>
    <w:rsid w:val="00AD272C"/>
    <w:rsid w:val="00AD27A3"/>
    <w:rsid w:val="00AD5B90"/>
    <w:rsid w:val="00AD5DA4"/>
    <w:rsid w:val="00AE03AD"/>
    <w:rsid w:val="00AF05F7"/>
    <w:rsid w:val="00AF5DF8"/>
    <w:rsid w:val="00AF62D9"/>
    <w:rsid w:val="00B0061B"/>
    <w:rsid w:val="00B045F8"/>
    <w:rsid w:val="00B121B3"/>
    <w:rsid w:val="00B125F4"/>
    <w:rsid w:val="00B14F01"/>
    <w:rsid w:val="00B15679"/>
    <w:rsid w:val="00B1623B"/>
    <w:rsid w:val="00B30CF4"/>
    <w:rsid w:val="00B311D2"/>
    <w:rsid w:val="00B35E5D"/>
    <w:rsid w:val="00B36A9B"/>
    <w:rsid w:val="00B401A5"/>
    <w:rsid w:val="00B424E8"/>
    <w:rsid w:val="00B430E2"/>
    <w:rsid w:val="00B44996"/>
    <w:rsid w:val="00B46FE4"/>
    <w:rsid w:val="00B5096E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D4E"/>
    <w:rsid w:val="00BA5E50"/>
    <w:rsid w:val="00BA6C26"/>
    <w:rsid w:val="00BA7DCE"/>
    <w:rsid w:val="00BB25FB"/>
    <w:rsid w:val="00BB2677"/>
    <w:rsid w:val="00BB6449"/>
    <w:rsid w:val="00BC0813"/>
    <w:rsid w:val="00BC27A5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955"/>
    <w:rsid w:val="00C052A3"/>
    <w:rsid w:val="00C05D42"/>
    <w:rsid w:val="00C05D6F"/>
    <w:rsid w:val="00C10A38"/>
    <w:rsid w:val="00C11682"/>
    <w:rsid w:val="00C1697B"/>
    <w:rsid w:val="00C16FA2"/>
    <w:rsid w:val="00C2236E"/>
    <w:rsid w:val="00C234FD"/>
    <w:rsid w:val="00C23CA4"/>
    <w:rsid w:val="00C26AF4"/>
    <w:rsid w:val="00C2739D"/>
    <w:rsid w:val="00C31809"/>
    <w:rsid w:val="00C33182"/>
    <w:rsid w:val="00C362D9"/>
    <w:rsid w:val="00C414D0"/>
    <w:rsid w:val="00C416F7"/>
    <w:rsid w:val="00C41EDA"/>
    <w:rsid w:val="00C42287"/>
    <w:rsid w:val="00C51A38"/>
    <w:rsid w:val="00C53C8E"/>
    <w:rsid w:val="00C557F5"/>
    <w:rsid w:val="00C5593F"/>
    <w:rsid w:val="00C563D0"/>
    <w:rsid w:val="00C61DCA"/>
    <w:rsid w:val="00C66969"/>
    <w:rsid w:val="00C745A0"/>
    <w:rsid w:val="00C75662"/>
    <w:rsid w:val="00C77CA0"/>
    <w:rsid w:val="00C83951"/>
    <w:rsid w:val="00C83E4F"/>
    <w:rsid w:val="00C85DF9"/>
    <w:rsid w:val="00C90A81"/>
    <w:rsid w:val="00C9346B"/>
    <w:rsid w:val="00C937BD"/>
    <w:rsid w:val="00C94A92"/>
    <w:rsid w:val="00CA117B"/>
    <w:rsid w:val="00CA2D9C"/>
    <w:rsid w:val="00CA531D"/>
    <w:rsid w:val="00CA6F0A"/>
    <w:rsid w:val="00CB1899"/>
    <w:rsid w:val="00CB66BC"/>
    <w:rsid w:val="00CB7C7F"/>
    <w:rsid w:val="00CC62C9"/>
    <w:rsid w:val="00CD0718"/>
    <w:rsid w:val="00CD08FD"/>
    <w:rsid w:val="00CD0FD6"/>
    <w:rsid w:val="00CD3AD2"/>
    <w:rsid w:val="00CD76C1"/>
    <w:rsid w:val="00CE0BA3"/>
    <w:rsid w:val="00CE11B2"/>
    <w:rsid w:val="00CE4571"/>
    <w:rsid w:val="00CE6D17"/>
    <w:rsid w:val="00CE7100"/>
    <w:rsid w:val="00CF0ADD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2EB6"/>
    <w:rsid w:val="00D476D3"/>
    <w:rsid w:val="00D515E0"/>
    <w:rsid w:val="00D55982"/>
    <w:rsid w:val="00D62AC3"/>
    <w:rsid w:val="00D633CC"/>
    <w:rsid w:val="00D64C33"/>
    <w:rsid w:val="00D66E4D"/>
    <w:rsid w:val="00D7216F"/>
    <w:rsid w:val="00D73214"/>
    <w:rsid w:val="00D73F21"/>
    <w:rsid w:val="00D7689B"/>
    <w:rsid w:val="00D77947"/>
    <w:rsid w:val="00D803B5"/>
    <w:rsid w:val="00D83BD5"/>
    <w:rsid w:val="00D85CC6"/>
    <w:rsid w:val="00D86367"/>
    <w:rsid w:val="00D866A1"/>
    <w:rsid w:val="00D97C99"/>
    <w:rsid w:val="00DA10BE"/>
    <w:rsid w:val="00DA3320"/>
    <w:rsid w:val="00DA337D"/>
    <w:rsid w:val="00DA46C1"/>
    <w:rsid w:val="00DA6269"/>
    <w:rsid w:val="00DA7C18"/>
    <w:rsid w:val="00DB06FE"/>
    <w:rsid w:val="00DB0A66"/>
    <w:rsid w:val="00DB1FFF"/>
    <w:rsid w:val="00DB48DB"/>
    <w:rsid w:val="00DB55D5"/>
    <w:rsid w:val="00DC1538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050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26974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2673"/>
    <w:rsid w:val="00E756D7"/>
    <w:rsid w:val="00E801AE"/>
    <w:rsid w:val="00E80DCC"/>
    <w:rsid w:val="00E824BB"/>
    <w:rsid w:val="00E84F03"/>
    <w:rsid w:val="00E86C47"/>
    <w:rsid w:val="00E91395"/>
    <w:rsid w:val="00E9289D"/>
    <w:rsid w:val="00E94366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D8F"/>
    <w:rsid w:val="00EC2B94"/>
    <w:rsid w:val="00EC2D6B"/>
    <w:rsid w:val="00EC6E47"/>
    <w:rsid w:val="00ED54C7"/>
    <w:rsid w:val="00EE20FA"/>
    <w:rsid w:val="00EE3177"/>
    <w:rsid w:val="00EE44E8"/>
    <w:rsid w:val="00EE6A1B"/>
    <w:rsid w:val="00EE7D8B"/>
    <w:rsid w:val="00EF07EA"/>
    <w:rsid w:val="00EF0A5C"/>
    <w:rsid w:val="00EF2745"/>
    <w:rsid w:val="00EF3236"/>
    <w:rsid w:val="00EF6F0D"/>
    <w:rsid w:val="00EF737B"/>
    <w:rsid w:val="00F03FC2"/>
    <w:rsid w:val="00F102B8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7AF"/>
    <w:rsid w:val="00F33B37"/>
    <w:rsid w:val="00F35202"/>
    <w:rsid w:val="00F37EB3"/>
    <w:rsid w:val="00F502D0"/>
    <w:rsid w:val="00F57922"/>
    <w:rsid w:val="00F60240"/>
    <w:rsid w:val="00F606E5"/>
    <w:rsid w:val="00F614CB"/>
    <w:rsid w:val="00F6225C"/>
    <w:rsid w:val="00F63AA8"/>
    <w:rsid w:val="00F70FFA"/>
    <w:rsid w:val="00F72F31"/>
    <w:rsid w:val="00F748F9"/>
    <w:rsid w:val="00F76EB4"/>
    <w:rsid w:val="00F770AE"/>
    <w:rsid w:val="00F779AC"/>
    <w:rsid w:val="00F77B9D"/>
    <w:rsid w:val="00F807A2"/>
    <w:rsid w:val="00F81C20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97778"/>
    <w:rsid w:val="00F977D9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3BCB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80AF7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27F7"/>
  </w:style>
  <w:style w:type="paragraph" w:styleId="berschrift1">
    <w:name w:val="heading 1"/>
    <w:basedOn w:val="Standard"/>
    <w:next w:val="Standard"/>
    <w:link w:val="berschrift1Zchn"/>
    <w:uiPriority w:val="9"/>
    <w:qFormat/>
    <w:rsid w:val="0026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6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6D2C8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66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D2C8E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6A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after="0" w:line="288" w:lineRule="auto"/>
      <w:jc w:val="center"/>
    </w:pPr>
    <w:rPr>
      <w:rFonts w:ascii="Arial" w:eastAsia="Times New Roman" w:hAnsi="Arial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07E0C"/>
    <w:rPr>
      <w:color w:val="605E5C"/>
      <w:shd w:val="clear" w:color="auto" w:fill="E1DFDD"/>
    </w:rPr>
  </w:style>
  <w:style w:type="paragraph" w:customStyle="1" w:styleId="Formatvorlage2">
    <w:name w:val="Formatvorlage2"/>
    <w:basedOn w:val="Standard"/>
    <w:link w:val="Formatvorlage2Zchn"/>
    <w:qFormat/>
    <w:rsid w:val="00193749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Formatvorlage2Zchn">
    <w:name w:val="Formatvorlage2 Zchn"/>
    <w:basedOn w:val="Absatz-Standardschriftart"/>
    <w:link w:val="Formatvorlage2"/>
    <w:rsid w:val="00193749"/>
    <w:rPr>
      <w:rFonts w:ascii="Arial" w:eastAsia="Times New Roman" w:hAnsi="Arial" w:cs="Times New Roman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946E34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946E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5h_IC_sq2-8" TargetMode="Externa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youtu.be/5h_IC_sq2-8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learningapps.org/display?v=pkroukq2t20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s://youtu.be/_7aP693Y0N0" TargetMode="External"/><Relationship Id="rId20" Type="http://schemas.openxmlformats.org/officeDocument/2006/relationships/footer" Target="footer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learningapps.org/display?v=pkroukq2t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display?v=p2kx5yd6n19" TargetMode="External"/><Relationship Id="rId23" Type="http://schemas.openxmlformats.org/officeDocument/2006/relationships/hyperlink" Target="https://youtu.be/_7aP693Y0N0" TargetMode="External"/><Relationship Id="rId28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yperlink" Target="https://learningapps.org/display?v=p2kx5yd6n19" TargetMode="External"/><Relationship Id="rId27" Type="http://schemas.openxmlformats.org/officeDocument/2006/relationships/fontTable" Target="fontTable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learnforever.at" TargetMode="External"/><Relationship Id="rId1" Type="http://schemas.openxmlformats.org/officeDocument/2006/relationships/image" Target="media/image4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FAC67C4CD6410DADBB74E48D624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A3382-0C9D-47B9-BB22-415543D326FA}"/>
      </w:docPartPr>
      <w:docPartBody>
        <w:p w:rsidR="002D7224" w:rsidRDefault="00724C8D" w:rsidP="00724C8D">
          <w:pPr>
            <w:pStyle w:val="EAFAC67C4CD6410DADBB74E48D624FD9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8101D7F07B45CEB4CE4C766624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15C8F-29C7-494B-BE55-639983AAF9F9}"/>
      </w:docPartPr>
      <w:docPartBody>
        <w:p w:rsidR="00B236BE" w:rsidRDefault="007B1E3C" w:rsidP="007B1E3C">
          <w:pPr>
            <w:pStyle w:val="408101D7F07B45CEB4CE4C76662477F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46062EC00B44F5B3DC7236003E6F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ED72E9-2EF3-4513-A67F-CA7443A4311E}"/>
      </w:docPartPr>
      <w:docPartBody>
        <w:p w:rsidR="008A4E94" w:rsidRDefault="00E53F12" w:rsidP="00E53F12">
          <w:pPr>
            <w:pStyle w:val="0546062EC00B44F5B3DC7236003E6FC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22457D6A68422A8EE2E2A2DEC931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58A99-E555-44B6-A18B-FAAE00D6E2E8}"/>
      </w:docPartPr>
      <w:docPartBody>
        <w:p w:rsidR="00A13276" w:rsidRDefault="008A4E94" w:rsidP="008A4E94">
          <w:pPr>
            <w:pStyle w:val="7222457D6A68422A8EE2E2A2DEC93104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E1AEC6C529430787C9C5EA9078FD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986B83-4337-452E-B10D-E71FD5CA30D9}"/>
      </w:docPartPr>
      <w:docPartBody>
        <w:p w:rsidR="00E2117C" w:rsidRDefault="00CE2580" w:rsidP="00CE2580">
          <w:pPr>
            <w:pStyle w:val="CFE1AEC6C529430787C9C5EA9078FD9F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C226E2588246A8B46B1018AB4A86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78BAEB-9877-4B2A-B834-9E40FFA913A2}"/>
      </w:docPartPr>
      <w:docPartBody>
        <w:p w:rsidR="00E2117C" w:rsidRDefault="00CE2580" w:rsidP="00CE2580">
          <w:pPr>
            <w:pStyle w:val="DDC226E2588246A8B46B1018AB4A8611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6998B362BE494C9F8C9608E37DB0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6E697-D146-4B0A-8313-2CA3689695C8}"/>
      </w:docPartPr>
      <w:docPartBody>
        <w:p w:rsidR="00E2117C" w:rsidRDefault="00CE2580" w:rsidP="00CE2580">
          <w:pPr>
            <w:pStyle w:val="7E6998B362BE494C9F8C9608E37DB06C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8471B3A3554A22A21C136990655D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BD821F-4C20-4AA2-A47C-9EFE1C124AE4}"/>
      </w:docPartPr>
      <w:docPartBody>
        <w:p w:rsidR="00E2117C" w:rsidRDefault="00CE2580" w:rsidP="00CE2580">
          <w:pPr>
            <w:pStyle w:val="308471B3A3554A22A21C136990655D6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F9FD96CC0440D6B89D2FCF932938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8045C6-059F-4855-B934-33EE20AFF829}"/>
      </w:docPartPr>
      <w:docPartBody>
        <w:p w:rsidR="00E2117C" w:rsidRDefault="00CE2580" w:rsidP="00CE2580">
          <w:pPr>
            <w:pStyle w:val="05F9FD96CC0440D6B89D2FCF932938C5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AC3B0EB0C04730BCA110C228A6D2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4303E2-09E8-4F9E-8B77-ED42E09D7C79}"/>
      </w:docPartPr>
      <w:docPartBody>
        <w:p w:rsidR="00E2117C" w:rsidRDefault="00CE2580" w:rsidP="00CE2580">
          <w:pPr>
            <w:pStyle w:val="D2AC3B0EB0C04730BCA110C228A6D230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8D"/>
    <w:rsid w:val="000E2BFC"/>
    <w:rsid w:val="00272D96"/>
    <w:rsid w:val="002855AA"/>
    <w:rsid w:val="002D7224"/>
    <w:rsid w:val="00357042"/>
    <w:rsid w:val="003D7DC0"/>
    <w:rsid w:val="004443C4"/>
    <w:rsid w:val="00587F80"/>
    <w:rsid w:val="00724C8D"/>
    <w:rsid w:val="00756A64"/>
    <w:rsid w:val="007B1E3C"/>
    <w:rsid w:val="008438F6"/>
    <w:rsid w:val="008A4E94"/>
    <w:rsid w:val="00924E07"/>
    <w:rsid w:val="0097667E"/>
    <w:rsid w:val="00A13276"/>
    <w:rsid w:val="00A63A93"/>
    <w:rsid w:val="00B236BE"/>
    <w:rsid w:val="00B677E0"/>
    <w:rsid w:val="00C53F76"/>
    <w:rsid w:val="00CA51DF"/>
    <w:rsid w:val="00CE2580"/>
    <w:rsid w:val="00D2212D"/>
    <w:rsid w:val="00E2117C"/>
    <w:rsid w:val="00E53F12"/>
    <w:rsid w:val="00F47D7B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E2580"/>
    <w:rPr>
      <w:color w:val="808080"/>
    </w:rPr>
  </w:style>
  <w:style w:type="paragraph" w:customStyle="1" w:styleId="EAFAC67C4CD6410DADBB74E48D624FD9">
    <w:name w:val="EAFAC67C4CD6410DADBB74E48D624FD9"/>
    <w:rsid w:val="00724C8D"/>
  </w:style>
  <w:style w:type="paragraph" w:customStyle="1" w:styleId="408101D7F07B45CEB4CE4C76662477FB">
    <w:name w:val="408101D7F07B45CEB4CE4C76662477FB"/>
    <w:rsid w:val="007B1E3C"/>
  </w:style>
  <w:style w:type="paragraph" w:customStyle="1" w:styleId="0546062EC00B44F5B3DC7236003E6FCB">
    <w:name w:val="0546062EC00B44F5B3DC7236003E6FCB"/>
    <w:rsid w:val="00E53F12"/>
  </w:style>
  <w:style w:type="paragraph" w:customStyle="1" w:styleId="7222457D6A68422A8EE2E2A2DEC93104">
    <w:name w:val="7222457D6A68422A8EE2E2A2DEC93104"/>
    <w:rsid w:val="008A4E94"/>
  </w:style>
  <w:style w:type="paragraph" w:customStyle="1" w:styleId="CFE1AEC6C529430787C9C5EA9078FD9F">
    <w:name w:val="CFE1AEC6C529430787C9C5EA9078FD9F"/>
    <w:rsid w:val="00CE2580"/>
    <w:rPr>
      <w:lang w:val="de-DE" w:eastAsia="de-DE"/>
    </w:rPr>
  </w:style>
  <w:style w:type="paragraph" w:customStyle="1" w:styleId="DDC226E2588246A8B46B1018AB4A8611">
    <w:name w:val="DDC226E2588246A8B46B1018AB4A8611"/>
    <w:rsid w:val="00CE2580"/>
    <w:rPr>
      <w:lang w:val="de-DE" w:eastAsia="de-DE"/>
    </w:rPr>
  </w:style>
  <w:style w:type="paragraph" w:customStyle="1" w:styleId="7E6998B362BE494C9F8C9608E37DB06C">
    <w:name w:val="7E6998B362BE494C9F8C9608E37DB06C"/>
    <w:rsid w:val="00CE2580"/>
    <w:rPr>
      <w:lang w:val="de-DE" w:eastAsia="de-DE"/>
    </w:rPr>
  </w:style>
  <w:style w:type="paragraph" w:customStyle="1" w:styleId="308471B3A3554A22A21C136990655D6B">
    <w:name w:val="308471B3A3554A22A21C136990655D6B"/>
    <w:rsid w:val="00CE2580"/>
    <w:rPr>
      <w:lang w:val="de-DE" w:eastAsia="de-DE"/>
    </w:rPr>
  </w:style>
  <w:style w:type="paragraph" w:customStyle="1" w:styleId="05F9FD96CC0440D6B89D2FCF932938C5">
    <w:name w:val="05F9FD96CC0440D6B89D2FCF932938C5"/>
    <w:rsid w:val="00CE2580"/>
    <w:rPr>
      <w:lang w:val="de-DE" w:eastAsia="de-DE"/>
    </w:rPr>
  </w:style>
  <w:style w:type="paragraph" w:customStyle="1" w:styleId="D2AC3B0EB0C04730BCA110C228A6D230">
    <w:name w:val="D2AC3B0EB0C04730BCA110C228A6D230"/>
    <w:rsid w:val="00CE2580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9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DE0CA-3E0D-4685-A432-B78A1188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9</Pages>
  <Words>1134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Silke Jamer-Flagel</dc:creator>
  <cp:lastModifiedBy>Silke Jamer-Flagel</cp:lastModifiedBy>
  <cp:revision>5</cp:revision>
  <cp:lastPrinted>2019-08-20T13:21:00Z</cp:lastPrinted>
  <dcterms:created xsi:type="dcterms:W3CDTF">2022-02-24T20:21:00Z</dcterms:created>
  <dcterms:modified xsi:type="dcterms:W3CDTF">2022-03-06T12:24:00Z</dcterms:modified>
</cp:coreProperties>
</file>